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C0BBE" w14:textId="6F72D45F" w:rsidR="00671AA0" w:rsidRPr="006A1F55" w:rsidRDefault="003608B6" w:rsidP="00671AA0">
      <w:pPr>
        <w:spacing w:after="0" w:line="240" w:lineRule="auto"/>
        <w:rPr>
          <w:rFonts w:ascii="Arial" w:eastAsia="Times New Roman" w:hAnsi="Arial" w:cs="Arial"/>
          <w:color w:val="000000"/>
          <w:sz w:val="24"/>
          <w:szCs w:val="24"/>
          <w:lang w:eastAsia="nl-NL"/>
        </w:rPr>
      </w:pPr>
      <w:r w:rsidRPr="006A1F55">
        <w:rPr>
          <w:rFonts w:ascii="Arial" w:eastAsia="Times New Roman" w:hAnsi="Arial" w:cs="Arial"/>
          <w:color w:val="000000"/>
          <w:sz w:val="24"/>
          <w:szCs w:val="24"/>
          <w:lang w:eastAsia="nl-NL"/>
        </w:rPr>
        <w:t>Verslag jaarvergadering BZ&amp;PC, 10-06-2021 seizoen ’20-’21 live gehouden in het zaaltje bij het Drummerke in Boxmeer. Alles volgens de geldende RIVM regels.</w:t>
      </w:r>
      <w:r w:rsidR="00237D32" w:rsidRPr="006A1F55">
        <w:rPr>
          <w:rFonts w:ascii="Arial" w:eastAsia="Times New Roman" w:hAnsi="Arial" w:cs="Arial"/>
          <w:color w:val="000000"/>
          <w:sz w:val="24"/>
          <w:szCs w:val="24"/>
          <w:lang w:eastAsia="nl-NL"/>
        </w:rPr>
        <w:t xml:space="preserve"> Toegestaan waren max 30 mensen. Vooraf hadden zich 15 mensen aangemeld op de avond zelf, hebben Hans en Jack nog aangesloten.</w:t>
      </w:r>
    </w:p>
    <w:p w14:paraId="234A3447" w14:textId="77777777" w:rsidR="00237D32" w:rsidRPr="006A1F55" w:rsidRDefault="00237D32" w:rsidP="00671AA0">
      <w:pPr>
        <w:spacing w:after="0" w:line="240" w:lineRule="auto"/>
        <w:rPr>
          <w:rFonts w:ascii="Arial" w:eastAsia="Times New Roman" w:hAnsi="Arial" w:cs="Arial"/>
          <w:color w:val="000000"/>
          <w:sz w:val="24"/>
          <w:szCs w:val="24"/>
          <w:lang w:eastAsia="nl-NL"/>
        </w:rPr>
      </w:pPr>
    </w:p>
    <w:p w14:paraId="708B47EE" w14:textId="58A43332" w:rsidR="00671AA0" w:rsidRPr="006A1F55" w:rsidRDefault="005B0005" w:rsidP="00671AA0">
      <w:pPr>
        <w:spacing w:after="0" w:line="240" w:lineRule="auto"/>
        <w:rPr>
          <w:rFonts w:ascii="Arial" w:eastAsia="Times New Roman" w:hAnsi="Arial" w:cs="Arial"/>
          <w:color w:val="000000"/>
          <w:sz w:val="24"/>
          <w:szCs w:val="24"/>
          <w:lang w:eastAsia="nl-NL"/>
        </w:rPr>
      </w:pPr>
      <w:r w:rsidRPr="006A1F55">
        <w:rPr>
          <w:rFonts w:ascii="Arial" w:eastAsia="Times New Roman" w:hAnsi="Arial" w:cs="Arial"/>
          <w:color w:val="000000"/>
          <w:sz w:val="24"/>
          <w:szCs w:val="24"/>
          <w:lang w:eastAsia="nl-NL"/>
        </w:rPr>
        <w:t xml:space="preserve">Inl.:- </w:t>
      </w:r>
      <w:r w:rsidR="003608B6" w:rsidRPr="006A1F55">
        <w:rPr>
          <w:rFonts w:ascii="Arial" w:eastAsia="Times New Roman" w:hAnsi="Arial" w:cs="Arial"/>
          <w:color w:val="000000"/>
          <w:sz w:val="24"/>
          <w:szCs w:val="24"/>
          <w:lang w:eastAsia="nl-NL"/>
        </w:rPr>
        <w:t xml:space="preserve">Gedurende het seizoen heeft het voltallige DB, voorzitter, secretaris, penningmeester, ledenadministratie,waterpolosecretaris en PR-verantwoordelijke om de 6 weken via Teams een bijeenkomst gehad. Het zag er naar uit dat de ALV ook digitaal zou gaan verlopen. Gelukkig heeft het zich allemaal ten goede gekeerd. In tegenstelling tot andere jaren is agenda, </w:t>
      </w:r>
      <w:r w:rsidR="001416CA" w:rsidRPr="006A1F55">
        <w:rPr>
          <w:rFonts w:ascii="Arial" w:eastAsia="Times New Roman" w:hAnsi="Arial" w:cs="Arial"/>
          <w:color w:val="000000"/>
          <w:sz w:val="24"/>
          <w:szCs w:val="24"/>
          <w:lang w:eastAsia="nl-NL"/>
        </w:rPr>
        <w:t>en allerlei terzake doende documenten als hardcopy uitgedeeld en voor de leden beschikbaar.</w:t>
      </w:r>
    </w:p>
    <w:p w14:paraId="5AD95A57" w14:textId="5FAFE922" w:rsidR="00485EB2" w:rsidRPr="006A1F55" w:rsidRDefault="00485EB2" w:rsidP="001416CA">
      <w:pPr>
        <w:pStyle w:val="Lijstalinea"/>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Opening, vaststellen agenda ( indien evt.punten toevoegen graag uiterlijk 8 juni ingediend hebben)</w:t>
      </w:r>
    </w:p>
    <w:p w14:paraId="6CADB970" w14:textId="1BC744CB" w:rsidR="001416CA" w:rsidRPr="006A1F55" w:rsidRDefault="001416CA" w:rsidP="001416CA">
      <w:pPr>
        <w:shd w:val="clear" w:color="auto" w:fill="FFFFFF"/>
        <w:spacing w:before="100" w:beforeAutospacing="1" w:after="100" w:afterAutospacing="1" w:line="240" w:lineRule="auto"/>
        <w:ind w:left="708"/>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 xml:space="preserve">Tot 8 juni hadden de leden de tijd om extra punten te agenderen, niemand heeft hiervan gebruik gemaakt. De vrz stelt de agenda ongewijzigd vast en gaat over naar de mededelingen. </w:t>
      </w:r>
    </w:p>
    <w:p w14:paraId="46A6DB2A" w14:textId="342B2182" w:rsidR="001416CA" w:rsidRDefault="001416CA" w:rsidP="001416CA">
      <w:pPr>
        <w:shd w:val="clear" w:color="auto" w:fill="FFFFFF"/>
        <w:spacing w:before="100" w:beforeAutospacing="1" w:after="100" w:afterAutospacing="1" w:line="240" w:lineRule="auto"/>
        <w:ind w:left="708"/>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Verlenging van het seizoen tot 16 juli, start nieuwe seizoen 06 september</w:t>
      </w:r>
    </w:p>
    <w:p w14:paraId="75B14DB7" w14:textId="4B859F4E" w:rsidR="007D5D3C" w:rsidRDefault="007D5D3C" w:rsidP="001416CA">
      <w:pPr>
        <w:shd w:val="clear" w:color="auto" w:fill="FFFFFF"/>
        <w:spacing w:before="100" w:beforeAutospacing="1" w:after="100" w:afterAutospacing="1" w:line="240" w:lineRule="auto"/>
        <w:ind w:left="708"/>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t>Ivm afwezigheid van Don is als bijlage 2 een verslag van ledenadministratie bijgevoegd. Een lichte daling, echter niet alarmerend</w:t>
      </w:r>
    </w:p>
    <w:p w14:paraId="69724E47" w14:textId="77777777" w:rsidR="006A1F55" w:rsidRPr="006A1F55" w:rsidRDefault="006A1F55" w:rsidP="006A1F55">
      <w:pPr>
        <w:shd w:val="clear" w:color="auto" w:fill="FFFFFF"/>
        <w:spacing w:after="0" w:line="240" w:lineRule="auto"/>
        <w:rPr>
          <w:rFonts w:ascii="Arial" w:eastAsia="Times New Roman" w:hAnsi="Arial" w:cs="Arial"/>
          <w:color w:val="222222"/>
          <w:sz w:val="24"/>
          <w:szCs w:val="24"/>
          <w:lang w:eastAsia="nl-NL"/>
        </w:rPr>
      </w:pPr>
    </w:p>
    <w:p w14:paraId="6131E038" w14:textId="77777777" w:rsidR="006A1F55" w:rsidRPr="006A1F55" w:rsidRDefault="006A1F55" w:rsidP="006A1F55">
      <w:pPr>
        <w:rPr>
          <w:rFonts w:ascii="Arial" w:hAnsi="Arial" w:cs="Arial"/>
          <w:sz w:val="24"/>
          <w:szCs w:val="24"/>
        </w:rPr>
      </w:pPr>
      <w:r w:rsidRPr="006A1F55">
        <w:rPr>
          <w:rFonts w:ascii="Arial" w:hAnsi="Arial" w:cs="Arial"/>
          <w:sz w:val="24"/>
          <w:szCs w:val="24"/>
        </w:rPr>
        <w:t>Algemeen verslag secretariaat BZPC 20-21</w:t>
      </w:r>
    </w:p>
    <w:p w14:paraId="5173A9CC" w14:textId="77777777" w:rsidR="006A1F55" w:rsidRPr="006A1F55" w:rsidRDefault="006A1F55" w:rsidP="006A1F55">
      <w:pPr>
        <w:rPr>
          <w:rFonts w:ascii="Arial" w:hAnsi="Arial" w:cs="Arial"/>
          <w:sz w:val="24"/>
          <w:szCs w:val="24"/>
        </w:rPr>
      </w:pPr>
      <w:r w:rsidRPr="006A1F55">
        <w:rPr>
          <w:rFonts w:ascii="Arial" w:hAnsi="Arial" w:cs="Arial"/>
          <w:sz w:val="24"/>
          <w:szCs w:val="24"/>
        </w:rPr>
        <w:t>d.d. 10-6-2021 (secretaris)</w:t>
      </w:r>
    </w:p>
    <w:p w14:paraId="5D45CEB3" w14:textId="77777777" w:rsidR="006A1F55" w:rsidRPr="006A1F55" w:rsidRDefault="006A1F55" w:rsidP="006A1F55">
      <w:pPr>
        <w:rPr>
          <w:rFonts w:ascii="Arial" w:hAnsi="Arial" w:cs="Arial"/>
          <w:sz w:val="24"/>
          <w:szCs w:val="24"/>
        </w:rPr>
      </w:pPr>
      <w:r w:rsidRPr="006A1F55">
        <w:rPr>
          <w:rFonts w:ascii="Arial" w:hAnsi="Arial" w:cs="Arial"/>
          <w:sz w:val="24"/>
          <w:szCs w:val="24"/>
        </w:rPr>
        <w:t xml:space="preserve">beste zwemvrienden, het verslag is deze keer heel kort. Gelukkig hebben we in de afgelopen periode nog een aantal keren met inachtneming van de inmiddels overbekende RIVM-regels kunnen zwemmen. </w:t>
      </w:r>
    </w:p>
    <w:p w14:paraId="5A178FD4" w14:textId="77777777" w:rsidR="006A1F55" w:rsidRPr="006A1F55" w:rsidRDefault="006A1F55" w:rsidP="006A1F55">
      <w:pPr>
        <w:rPr>
          <w:rFonts w:ascii="Arial" w:hAnsi="Arial" w:cs="Arial"/>
          <w:sz w:val="24"/>
          <w:szCs w:val="24"/>
        </w:rPr>
      </w:pPr>
      <w:r w:rsidRPr="006A1F55">
        <w:rPr>
          <w:rFonts w:ascii="Arial" w:hAnsi="Arial" w:cs="Arial"/>
          <w:sz w:val="24"/>
          <w:szCs w:val="24"/>
        </w:rPr>
        <w:t>Een ijzersterke oneliner van ons aller Jos: ”Je moet elkaar niet in het gezicht spugen”, is me bijgebleven.</w:t>
      </w:r>
    </w:p>
    <w:p w14:paraId="54F599F2" w14:textId="77777777" w:rsidR="006A1F55" w:rsidRPr="006A1F55" w:rsidRDefault="006A1F55" w:rsidP="006A1F55">
      <w:pPr>
        <w:rPr>
          <w:rFonts w:ascii="Arial" w:hAnsi="Arial" w:cs="Arial"/>
          <w:sz w:val="24"/>
          <w:szCs w:val="24"/>
        </w:rPr>
      </w:pPr>
      <w:r w:rsidRPr="006A1F55">
        <w:rPr>
          <w:rFonts w:ascii="Arial" w:hAnsi="Arial" w:cs="Arial"/>
          <w:sz w:val="24"/>
          <w:szCs w:val="24"/>
        </w:rPr>
        <w:t>Enige ontevredenheid vwb de prestaties van de huurbaas wil ik hier wel kwijt. De grote kleedkamer aan de mannenkant is al ‘heel lang’ onbruikbaar. Dit verdiend extra aandacht wat mij betreft, en zal in de onderhandelingen met de beheerder na de lockdown prioriteit krijgen.</w:t>
      </w:r>
    </w:p>
    <w:p w14:paraId="6D1FC243" w14:textId="77777777" w:rsidR="006A1F55" w:rsidRPr="006A1F55" w:rsidRDefault="006A1F55" w:rsidP="006A1F55">
      <w:pPr>
        <w:rPr>
          <w:rFonts w:ascii="Arial" w:hAnsi="Arial" w:cs="Arial"/>
          <w:sz w:val="24"/>
          <w:szCs w:val="24"/>
        </w:rPr>
      </w:pPr>
      <w:r w:rsidRPr="006A1F55">
        <w:rPr>
          <w:rFonts w:ascii="Arial" w:hAnsi="Arial" w:cs="Arial"/>
          <w:sz w:val="24"/>
          <w:szCs w:val="24"/>
        </w:rPr>
        <w:t>Daarnaast hebben we de afgelopen periode gebruikt om de administratieve organisatie van de club op orde te krijgen. Er is een draaiboek, waarin alles netjes weergegeven is hoe het allemaal verloopt.</w:t>
      </w:r>
    </w:p>
    <w:p w14:paraId="766C6D03" w14:textId="77777777" w:rsidR="006A1F55" w:rsidRPr="006A1F55" w:rsidRDefault="006A1F55" w:rsidP="006A1F55">
      <w:pPr>
        <w:rPr>
          <w:rFonts w:ascii="Arial" w:hAnsi="Arial" w:cs="Arial"/>
          <w:sz w:val="24"/>
          <w:szCs w:val="24"/>
        </w:rPr>
      </w:pPr>
      <w:r w:rsidRPr="006A1F55">
        <w:rPr>
          <w:rFonts w:ascii="Arial" w:hAnsi="Arial" w:cs="Arial"/>
          <w:sz w:val="24"/>
          <w:szCs w:val="24"/>
        </w:rPr>
        <w:t>We hebben als DB in de afgelopen periode gewoon de planning gevolgd, en via Teams bijeenkomsten gehad. Het zag er naar uit dat dit tijdens de ALV ook zou gebeuren. Gelukkig konden we hier terecht bij het Drummerke.</w:t>
      </w:r>
    </w:p>
    <w:p w14:paraId="389F02DA" w14:textId="77777777" w:rsidR="006A1F55" w:rsidRPr="006A1F55" w:rsidRDefault="006A1F55" w:rsidP="006A1F55">
      <w:pPr>
        <w:rPr>
          <w:rFonts w:ascii="Arial" w:hAnsi="Arial" w:cs="Arial"/>
          <w:sz w:val="24"/>
          <w:szCs w:val="24"/>
        </w:rPr>
      </w:pPr>
      <w:r w:rsidRPr="006A1F55">
        <w:rPr>
          <w:rFonts w:ascii="Arial" w:hAnsi="Arial" w:cs="Arial"/>
          <w:sz w:val="24"/>
          <w:szCs w:val="24"/>
        </w:rPr>
        <w:t xml:space="preserve">Een opmerkelijk wapenfeit is  verder dat onze VCP, nu officieel een cursus gevolgd heeft via de KNZB. Hiervan hebben jullie via de website al een bericht gezien. We </w:t>
      </w:r>
      <w:r w:rsidRPr="006A1F55">
        <w:rPr>
          <w:rFonts w:ascii="Arial" w:hAnsi="Arial" w:cs="Arial"/>
          <w:sz w:val="24"/>
          <w:szCs w:val="24"/>
        </w:rPr>
        <w:lastRenderedPageBreak/>
        <w:t>hopen dat het nieuwe seizoen gewoon zijn vervolg kan krijgen zoals we dat al jaren gewend zijn. Hierna volgt nog verslag trainer Jos Hendriks:</w:t>
      </w:r>
    </w:p>
    <w:p w14:paraId="473D3B4A" w14:textId="77777777" w:rsidR="006A1F55" w:rsidRPr="006A1F55" w:rsidRDefault="006A1F55" w:rsidP="006A1F55">
      <w:pPr>
        <w:rPr>
          <w:rFonts w:ascii="Arial" w:hAnsi="Arial" w:cs="Arial"/>
          <w:sz w:val="24"/>
          <w:szCs w:val="24"/>
        </w:rPr>
      </w:pPr>
      <w:r w:rsidRPr="006A1F55">
        <w:rPr>
          <w:rFonts w:ascii="Arial" w:hAnsi="Arial" w:cs="Arial"/>
          <w:sz w:val="24"/>
          <w:szCs w:val="24"/>
        </w:rPr>
        <w:object w:dxaOrig="11448" w:dyaOrig="15912" w14:anchorId="4F6ED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30pt" o:ole="">
            <v:imagedata r:id="rId7" o:title=""/>
          </v:shape>
          <o:OLEObject Type="Embed" ProgID="AcroExch.Document.DC" ShapeID="_x0000_i1025" DrawAspect="Content" ObjectID="_1712216046" r:id="rId8"/>
        </w:object>
      </w:r>
    </w:p>
    <w:p w14:paraId="13185469" w14:textId="77777777" w:rsidR="006A1F55" w:rsidRPr="006A1F55" w:rsidRDefault="006A1F55" w:rsidP="006A1F55">
      <w:pPr>
        <w:rPr>
          <w:rFonts w:ascii="Arial" w:hAnsi="Arial" w:cs="Arial"/>
          <w:sz w:val="24"/>
          <w:szCs w:val="24"/>
        </w:rPr>
      </w:pPr>
      <w:r w:rsidRPr="006A1F55">
        <w:rPr>
          <w:rFonts w:ascii="Arial" w:hAnsi="Arial" w:cs="Arial"/>
          <w:sz w:val="24"/>
          <w:szCs w:val="24"/>
        </w:rPr>
        <w:lastRenderedPageBreak/>
        <w:t>Hierna richt de voorzitter het woord tot de VCP, Ansjenet v. Reeuwijk. Zij verteld de gang van zaken omtrent haar cursus, nut en noodzaak van de aanwezigheid van een vertrouwenscontactpersoon. Er is nu een PVA. Vanuit de zaal wordt dit initiatief onderschreven en moedigt haar en het DB aan dit verder op de kaart te zetten.</w:t>
      </w:r>
    </w:p>
    <w:p w14:paraId="276B0169" w14:textId="77777777" w:rsidR="006A1F55" w:rsidRPr="006A1F55" w:rsidRDefault="006A1F55" w:rsidP="006A1F55">
      <w:pPr>
        <w:pStyle w:val="Default"/>
        <w:rPr>
          <w:rFonts w:ascii="Arial" w:hAnsi="Arial" w:cs="Arial"/>
          <w:color w:val="auto"/>
        </w:rPr>
      </w:pPr>
      <w:r w:rsidRPr="006A1F55">
        <w:rPr>
          <w:rFonts w:ascii="Arial" w:hAnsi="Arial" w:cs="Arial"/>
          <w:color w:val="auto"/>
        </w:rPr>
        <w:t>Maurice, verteld over het volgende agendapunt dat het DB voornemens is dit voor het komende seizoen als pilot in te voeren. De tekst is voor alle deelnemers beschikbaar. Ter vergadering wordt van gedachten gewisseld omtrent nut en noodzaak van dergelijke systemen. Kort en goed worden er geen zwaarwegende bezwaren geuit om invoering van een dergelijk systeem als pilot het komende seizoen te blokkeren. In de ALV ’21-’22 zal besloten worden of dit algemeen ingevoerd gaat worden. -De vergadering wenst het DB succes. Bijgaand nog een keer de tekst, rondom het in te voeren systeem (bijlage 1.)</w:t>
      </w:r>
    </w:p>
    <w:p w14:paraId="4F21D4A3" w14:textId="77777777" w:rsidR="006A1F55" w:rsidRPr="006A1F55" w:rsidRDefault="006A1F55" w:rsidP="006A1F55">
      <w:pPr>
        <w:pStyle w:val="Default"/>
        <w:rPr>
          <w:rFonts w:ascii="Arial" w:hAnsi="Arial" w:cs="Arial"/>
          <w:color w:val="auto"/>
        </w:rPr>
      </w:pPr>
    </w:p>
    <w:p w14:paraId="2EECD9DD" w14:textId="77777777" w:rsidR="006A1F55" w:rsidRPr="006A1F55" w:rsidRDefault="006A1F55" w:rsidP="006A1F55">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p>
    <w:p w14:paraId="5F6B9A2A" w14:textId="4EB3F5BF" w:rsidR="00485EB2" w:rsidRPr="006A1F55" w:rsidRDefault="00485EB2"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2. Notulen laatste ALV</w:t>
      </w:r>
      <w:r w:rsidR="005B0005" w:rsidRPr="006A1F55">
        <w:rPr>
          <w:rFonts w:ascii="Arial" w:eastAsia="Times New Roman" w:hAnsi="Arial" w:cs="Arial"/>
          <w:color w:val="222222"/>
          <w:sz w:val="24"/>
          <w:szCs w:val="24"/>
          <w:lang w:eastAsia="nl-NL"/>
        </w:rPr>
        <w:t xml:space="preserve"> seizoen ’18-‘19</w:t>
      </w:r>
    </w:p>
    <w:p w14:paraId="7E92F609" w14:textId="77777777" w:rsidR="005B0005" w:rsidRPr="006A1F55" w:rsidRDefault="001416CA" w:rsidP="005B0005">
      <w:pPr>
        <w:shd w:val="clear" w:color="auto" w:fill="FFFFFF"/>
        <w:spacing w:before="100" w:beforeAutospacing="1" w:after="100" w:afterAutospacing="1" w:line="240" w:lineRule="auto"/>
        <w:ind w:firstLine="708"/>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Onder dankzegging worden deze gearresteerd</w:t>
      </w:r>
    </w:p>
    <w:p w14:paraId="3E061FF0" w14:textId="28027E9E" w:rsidR="00485EB2" w:rsidRPr="006A1F55" w:rsidRDefault="005B0005" w:rsidP="005B0005">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3.J</w:t>
      </w:r>
      <w:r w:rsidR="00485EB2" w:rsidRPr="006A1F55">
        <w:rPr>
          <w:rFonts w:ascii="Arial" w:eastAsia="Times New Roman" w:hAnsi="Arial" w:cs="Arial"/>
          <w:color w:val="222222"/>
          <w:sz w:val="24"/>
          <w:szCs w:val="24"/>
          <w:lang w:eastAsia="nl-NL"/>
        </w:rPr>
        <w:t>aarverslag penningmeester met aansluitend de kascommissie, wat gaan we doen met de contributie in het komende seizoen?</w:t>
      </w:r>
    </w:p>
    <w:p w14:paraId="137112EF" w14:textId="6A322E64" w:rsidR="005B0005" w:rsidRPr="006A1F55" w:rsidRDefault="005B0005" w:rsidP="005B0005">
      <w:pPr>
        <w:shd w:val="clear" w:color="auto" w:fill="FFFFFF"/>
        <w:spacing w:before="100" w:beforeAutospacing="1" w:after="100" w:afterAutospacing="1" w:line="240" w:lineRule="auto"/>
        <w:ind w:left="360"/>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 xml:space="preserve">Bob, deelt ter vergadering ter inzage </w:t>
      </w:r>
      <w:r w:rsidR="00237D32" w:rsidRPr="006A1F55">
        <w:rPr>
          <w:rFonts w:ascii="Arial" w:eastAsia="Times New Roman" w:hAnsi="Arial" w:cs="Arial"/>
          <w:color w:val="222222"/>
          <w:sz w:val="24"/>
          <w:szCs w:val="24"/>
          <w:lang w:eastAsia="nl-NL"/>
        </w:rPr>
        <w:t>het kasverslag uit, en zal dit ook weer innemen. De vereniging staat er financieel goed voor, de Covidcrisis en het minder kunnen zwemmen, brengt het volgend emet zich mee.</w:t>
      </w:r>
    </w:p>
    <w:p w14:paraId="222AA27F" w14:textId="36CBAD94" w:rsidR="00237D32" w:rsidRPr="006A1F55" w:rsidRDefault="00237D32" w:rsidP="005B0005">
      <w:pPr>
        <w:shd w:val="clear" w:color="auto" w:fill="FFFFFF"/>
        <w:spacing w:before="100" w:beforeAutospacing="1" w:after="100" w:afterAutospacing="1" w:line="240" w:lineRule="auto"/>
        <w:ind w:left="360"/>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-betaalde contributie en niet kunnen zwemmen zal via een verdeelsleutel in mindering gebracht worden op de nieuw te betalen contributie seizoen ’21-’22. Leden die hun lidmaatschap in de afgelopen periode opgezegd hebben worden separaat gecompenseerd.</w:t>
      </w:r>
    </w:p>
    <w:p w14:paraId="3ECEDF68" w14:textId="7E2D9180" w:rsidR="00237D32" w:rsidRPr="006A1F55" w:rsidRDefault="00237D32" w:rsidP="005B0005">
      <w:pPr>
        <w:shd w:val="clear" w:color="auto" w:fill="FFFFFF"/>
        <w:spacing w:before="100" w:beforeAutospacing="1" w:after="100" w:afterAutospacing="1" w:line="240" w:lineRule="auto"/>
        <w:ind w:left="360"/>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Kascommissie- Fons en Rob doen verslag en hebben uitgaven gecontroleerd met bijbehorende facturen. Ze hebben geen fouten kunnen ontdekken en verlenen het DB als zodanig decharge voor het gevoerde beleid.</w:t>
      </w:r>
      <w:r w:rsidR="00A64739" w:rsidRPr="006A1F55">
        <w:rPr>
          <w:rFonts w:ascii="Arial" w:eastAsia="Times New Roman" w:hAnsi="Arial" w:cs="Arial"/>
          <w:color w:val="222222"/>
          <w:sz w:val="24"/>
          <w:szCs w:val="24"/>
          <w:lang w:eastAsia="nl-NL"/>
        </w:rPr>
        <w:t xml:space="preserve"> </w:t>
      </w:r>
      <w:r w:rsidR="00E65F9D" w:rsidRPr="006A1F55">
        <w:rPr>
          <w:rFonts w:ascii="Arial" w:eastAsia="Times New Roman" w:hAnsi="Arial" w:cs="Arial"/>
          <w:color w:val="222222"/>
          <w:sz w:val="24"/>
          <w:szCs w:val="24"/>
          <w:lang w:eastAsia="nl-NL"/>
        </w:rPr>
        <w:t>De kascommissie treed statutair af en wordt spontaan opgevolgd door Jack/ Hans. Afspraken hieromtrent verlopen via de penningmeester.</w:t>
      </w:r>
    </w:p>
    <w:p w14:paraId="0C041C7F" w14:textId="2C64A245" w:rsidR="00485EB2" w:rsidRPr="006A1F55" w:rsidRDefault="00485EB2"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4. Algemeen verslag BZPC/ VCP/Puntensysteem</w:t>
      </w:r>
    </w:p>
    <w:p w14:paraId="2BB206A3" w14:textId="36EE5186" w:rsidR="00200ADF" w:rsidRPr="006A1F55" w:rsidRDefault="00200ADF"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 xml:space="preserve">Zie pagina: </w:t>
      </w:r>
      <w:r w:rsidR="00E65F9D" w:rsidRPr="006A1F55">
        <w:rPr>
          <w:rFonts w:ascii="Arial" w:eastAsia="Times New Roman" w:hAnsi="Arial" w:cs="Arial"/>
          <w:color w:val="222222"/>
          <w:sz w:val="24"/>
          <w:szCs w:val="24"/>
          <w:lang w:eastAsia="nl-NL"/>
        </w:rPr>
        <w:t>4 e.v. en bijlage 1</w:t>
      </w:r>
    </w:p>
    <w:p w14:paraId="14C5F39B" w14:textId="57C7E00A" w:rsidR="00485EB2" w:rsidRPr="006A1F55" w:rsidRDefault="00485EB2"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5. Waterpolosecretaris/ W-official=basisscheidsrechter</w:t>
      </w:r>
    </w:p>
    <w:p w14:paraId="5CBA3EF3" w14:textId="5613C85B" w:rsidR="00E65F9D" w:rsidRPr="006A1F55" w:rsidRDefault="00E65F9D"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 xml:space="preserve">Monique, verteld omtrent de moeilijke gang van zaken vwb het volgen van de cursus basisscheidsrechter. De mogelijke gevolgen voor de club, en vraagt de vergadering om ideeën. Spontaan komt Hans met een idee, om in het nieuwe seizoen de e-learnings aan te pakken. </w:t>
      </w:r>
      <w:r w:rsidR="00AD7967" w:rsidRPr="006A1F55">
        <w:rPr>
          <w:rFonts w:ascii="Arial" w:eastAsia="Times New Roman" w:hAnsi="Arial" w:cs="Arial"/>
          <w:color w:val="222222"/>
          <w:sz w:val="24"/>
          <w:szCs w:val="24"/>
          <w:lang w:eastAsia="nl-NL"/>
        </w:rPr>
        <w:t>Hieromtrent wordt opnieuw contact gezocht met de KNZB.</w:t>
      </w:r>
    </w:p>
    <w:p w14:paraId="091F2F05" w14:textId="47ED9F9E" w:rsidR="00485EB2" w:rsidRPr="006A1F55" w:rsidRDefault="00485EB2"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lastRenderedPageBreak/>
        <w:t>6. Huldiging jubilaris Pim Remmen</w:t>
      </w:r>
      <w:r w:rsidR="00AD7967" w:rsidRPr="006A1F55">
        <w:rPr>
          <w:rFonts w:ascii="Arial" w:eastAsia="Times New Roman" w:hAnsi="Arial" w:cs="Arial"/>
          <w:color w:val="222222"/>
          <w:sz w:val="24"/>
          <w:szCs w:val="24"/>
          <w:lang w:eastAsia="nl-NL"/>
        </w:rPr>
        <w:t>&gt; Maurice richt het woord tot onze 50 jarige jubilaris.</w:t>
      </w:r>
    </w:p>
    <w:p w14:paraId="7A554453" w14:textId="77777777" w:rsidR="007D5D3C" w:rsidRDefault="007D5D3C" w:rsidP="00AD7967">
      <w:pPr>
        <w:autoSpaceDE w:val="0"/>
        <w:autoSpaceDN w:val="0"/>
        <w:adjustRightInd w:val="0"/>
        <w:rPr>
          <w:rFonts w:ascii="Arial" w:hAnsi="Arial" w:cs="Arial"/>
          <w:b/>
          <w:sz w:val="24"/>
          <w:szCs w:val="24"/>
        </w:rPr>
      </w:pPr>
    </w:p>
    <w:p w14:paraId="2F576000" w14:textId="13BAA4E9"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Pim Remmen,</w:t>
      </w:r>
    </w:p>
    <w:p w14:paraId="23602C1A" w14:textId="239B1A4F"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Geboren: 21-04-1959, lid sinds 01-01-1971.  Ere lid, lidnummer: 12. 50 jaar lid BZ&amp;PC</w:t>
      </w:r>
    </w:p>
    <w:p w14:paraId="3B8896F2" w14:textId="77777777"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Beste Pim,</w:t>
      </w:r>
    </w:p>
    <w:p w14:paraId="12CEAA43" w14:textId="34E0D640"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50 jaar BZPC daar valt natuurlijk wel iets over te vertellen.</w:t>
      </w:r>
    </w:p>
    <w:p w14:paraId="1D6693E6" w14:textId="77777777"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 xml:space="preserve">In 1971 kwam jij als 12 jarig broekie bij BZ&amp;PC. Jouw 2 zussen waren ook lid en speelden in het dames waterpoloteam Onze Flos en ……. </w:t>
      </w:r>
    </w:p>
    <w:p w14:paraId="0344A3F1" w14:textId="77777777"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Er was nog geen binnenbad en van mei tot september werd er zwommen in het buitenbad aan de Graafse weg. ( ’t Nolet bad )</w:t>
      </w:r>
    </w:p>
    <w:p w14:paraId="1FA6BF16" w14:textId="79686530"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 xml:space="preserve">Zowel in het ondiepe bad als het diepe bad werden zwem en waterpolotrainingen gegeven o.l.v Joop Lejeune, Cor Reijnen, Grad Vervoort en Toon Albers. En de wat oudere leden vertellen er dan vaak bij dat er toen nog met leren  waterpoloballen werd gespeeld. In de wintermaanden werd er gezwommen in Gennep en de thuiswedstrijden waren in Cuijk en Mill. In 1972 werd de sporthal en zwembad Het Hoogkoor geopend. BZ&amp;PC had eindelijk een binnenbad. Pim speelde in die tijd in het aspiranten jongensteam. Pim, jij koestert mooie herinneringen aan de waterpolotoernooien in Uden (altijd koud) en Venray(2 daags toernooi ) gezelligheid, een biertje of tig en weinig slaap. Vanaf je 16e jaar zat je al in het eerste team. Al was het eerste jaar meer op de bank zitten dan in het water liggen. Al snel werd je waterpolotrainer van de aspiranten, jeugd en dames. Ook de zwemgroepen alvertjes, baarzen, voorns, snoeken 1 en 2 en de zwemselectie hebben van jou les gehad.Zelf ben ik op 11 jarige leeftijd begonnen met waterpolo, samen met Jack, Ulrich, Ruud en Roy. Wij kregen toen training van jou en Bé. De basis hebben we van jou geleerd, als ook wat trucjes die ik me nog altijd herinner (aan de zwembroek of pols vasthouden, schaven, maar ook wat andere trucs zoals okselharen trekken </w:t>
      </w:r>
      <w:r w:rsidRPr="006A1F55">
        <w:rPr>
          <w:rFonts w:ascii="Segoe UI Symbol" w:hAnsi="Segoe UI Symbol" w:cs="Segoe UI Symbol"/>
          <w:b/>
          <w:sz w:val="24"/>
          <w:szCs w:val="24"/>
        </w:rPr>
        <w:t>😊</w:t>
      </w:r>
      <w:r w:rsidRPr="006A1F55">
        <w:rPr>
          <w:rFonts w:ascii="Arial" w:hAnsi="Arial" w:cs="Arial"/>
          <w:b/>
          <w:sz w:val="24"/>
          <w:szCs w:val="24"/>
        </w:rPr>
        <w:t xml:space="preserve"> . Ons eerst waterpolo toernooi (Schijndel) is nog steeds met regelmaat onderwerp van gesprek. Jij en Bé waren onze begeleiders. Een gebeurtenis om niet snel te vergeten.  In 1982 werd de zwemgroep de recreanten opgericht en deze groep heb jij 26 jaar getraind. Verkleed zwemmen op aswoensdag, surprise zwemmen met Sinterklaas en de eigen clubkampioenschappen van de recreanten waren activiteiten die jij destijds met veel plezier hebt georganiseerd. </w:t>
      </w:r>
    </w:p>
    <w:p w14:paraId="4621C27B" w14:textId="77777777"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 xml:space="preserve">Verder heb je 10 jaar lang waterpolowedstrijden gefloten en was je regelmatig aan de jury tafel te zien. Als Pim achter de tafel zat, dan duurde de wedstrijden soms langer of korter dan normaal. Enerzijds omdat je zelf altijd de wedstrijd volgde ipv op de klok te kijken, anderzijds lag het er ook aan wie er in de aanval was als het partje bijna afgelopen was. Als BZ&amp;PC nog aan een aanval </w:t>
      </w:r>
      <w:r w:rsidRPr="006A1F55">
        <w:rPr>
          <w:rFonts w:ascii="Arial" w:hAnsi="Arial" w:cs="Arial"/>
          <w:b/>
          <w:sz w:val="24"/>
          <w:szCs w:val="24"/>
        </w:rPr>
        <w:lastRenderedPageBreak/>
        <w:t xml:space="preserve">bezig was, kon het zomaar eens wat langer duren. Het voordeel van de thuisfluiter </w:t>
      </w:r>
      <w:r w:rsidRPr="006A1F55">
        <w:rPr>
          <w:rFonts w:ascii="Segoe UI Symbol" w:eastAsia="Segoe UI Emoji" w:hAnsi="Segoe UI Symbol" w:cs="Segoe UI Symbol"/>
          <w:b/>
          <w:sz w:val="24"/>
          <w:szCs w:val="24"/>
        </w:rPr>
        <w:t>😊</w:t>
      </w:r>
    </w:p>
    <w:p w14:paraId="182EC30D" w14:textId="77777777" w:rsidR="00AD7967" w:rsidRPr="006A1F55" w:rsidRDefault="00AD7967" w:rsidP="00AD7967">
      <w:pPr>
        <w:autoSpaceDE w:val="0"/>
        <w:autoSpaceDN w:val="0"/>
        <w:adjustRightInd w:val="0"/>
        <w:rPr>
          <w:rFonts w:ascii="Arial" w:hAnsi="Arial" w:cs="Arial"/>
          <w:b/>
          <w:sz w:val="24"/>
          <w:szCs w:val="24"/>
        </w:rPr>
      </w:pPr>
    </w:p>
    <w:p w14:paraId="54FD7F72" w14:textId="77777777"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In 1988 werd het 25 jarig bestaan gevierd. Ik heb me laten informeren dat je dit feest nooit meer gaat vergeten. Zwemmen in de Maas, pick-nicken in de wei en 's avonds een geweldig programma in het Hoogkoor met als afsluiting een feestavond. In 2013 vierden we ons 50 jaar bestaan met een vergelijkbaar mooi programma.</w:t>
      </w:r>
    </w:p>
    <w:p w14:paraId="7F09A3DC" w14:textId="696FCA64"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Je bent / was een hele actieve vrijwilliger.</w:t>
      </w:r>
      <w:r w:rsidRPr="006A1F55">
        <w:rPr>
          <w:rFonts w:ascii="Arial" w:hAnsi="Arial" w:cs="Arial"/>
          <w:b/>
          <w:sz w:val="24"/>
          <w:szCs w:val="24"/>
        </w:rPr>
        <w:br/>
        <w:t xml:space="preserve">Vice-voorzitter, redacteur van de clubkrant, jurylid, scheidsrechter, trainer, coach, lid van de activiteitencommissie en speler. En er was een periode waarin je al deze rollen </w:t>
      </w:r>
      <w:r w:rsidRPr="006A1F55">
        <w:rPr>
          <w:rFonts w:ascii="Arial" w:hAnsi="Arial" w:cs="Arial"/>
          <w:b/>
          <w:sz w:val="24"/>
          <w:szCs w:val="24"/>
          <w:u w:val="single"/>
        </w:rPr>
        <w:t>tegelijk</w:t>
      </w:r>
      <w:r w:rsidRPr="006A1F55">
        <w:rPr>
          <w:rFonts w:ascii="Arial" w:hAnsi="Arial" w:cs="Arial"/>
          <w:b/>
          <w:sz w:val="24"/>
          <w:szCs w:val="24"/>
        </w:rPr>
        <w:t xml:space="preserve"> vervulde. Ik denk zelfs nu nog een applausje waard Pim. Helaas kreeg je een vervelende nekblessure wat betekende dat je voor je eigen gezondheid moest stoppen met je geliefde sport waterpolo. </w:t>
      </w:r>
      <w:r w:rsidR="006A1F55" w:rsidRPr="006A1F55">
        <w:rPr>
          <w:rFonts w:ascii="Arial" w:hAnsi="Arial" w:cs="Arial"/>
          <w:b/>
          <w:sz w:val="24"/>
          <w:szCs w:val="24"/>
        </w:rPr>
        <w:t xml:space="preserve"> </w:t>
      </w:r>
      <w:r w:rsidRPr="006A1F55">
        <w:rPr>
          <w:rFonts w:ascii="Arial" w:hAnsi="Arial" w:cs="Arial"/>
          <w:b/>
          <w:sz w:val="24"/>
          <w:szCs w:val="24"/>
        </w:rPr>
        <w:t xml:space="preserve">Niet meer elke woensdag naar Boxmeer. Niet meer het warme chloorwater in. Geen trainen meer geven; geen wedstrijden meer in Zeeland, Brabant en Limburg en je bent ook gestopt met fluiten. </w:t>
      </w:r>
    </w:p>
    <w:p w14:paraId="4631C0C4" w14:textId="1F70BD8D" w:rsidR="00AD7967" w:rsidRPr="006A1F55" w:rsidRDefault="00AD7967" w:rsidP="00AD7967">
      <w:pPr>
        <w:autoSpaceDE w:val="0"/>
        <w:autoSpaceDN w:val="0"/>
        <w:adjustRightInd w:val="0"/>
        <w:rPr>
          <w:rFonts w:ascii="Arial" w:hAnsi="Arial" w:cs="Arial"/>
          <w:b/>
          <w:sz w:val="24"/>
          <w:szCs w:val="24"/>
        </w:rPr>
      </w:pPr>
      <w:r w:rsidRPr="006A1F55">
        <w:rPr>
          <w:rFonts w:ascii="Arial" w:hAnsi="Arial" w:cs="Arial"/>
          <w:b/>
          <w:sz w:val="24"/>
          <w:szCs w:val="24"/>
        </w:rPr>
        <w:t xml:space="preserve">Toch blijft BZ&amp;PC nog een speciaal plekje behouden en zijn wij blij je ieder jaar toch nog 1 of 2 keer te zien tijdens het oliebollentoernooi en soms met het toernooitje op het einde van het seizoen. Oude herinneringen ophalen onder het genot van een oliebol; wa zwetsen, een AV biertje drinken en dan weer terug naar Arcen. Mooi dat je dit ieder jaar blijft doen Pim!Pim, namens onze vereniging wil ik jou tot slot zeggen dat wij trots zijn dat we jou als lid in ons midden hebben en wil ik je als voorzitter van BZ&amp;PC van harte feliciteren met je 50 jaar lidmaatschap !       </w:t>
      </w:r>
    </w:p>
    <w:p w14:paraId="57209BDB" w14:textId="4324887D" w:rsidR="00AD7967" w:rsidRPr="006A1F55" w:rsidRDefault="00AD7967" w:rsidP="006A1F55">
      <w:pPr>
        <w:autoSpaceDE w:val="0"/>
        <w:autoSpaceDN w:val="0"/>
        <w:adjustRightInd w:val="0"/>
        <w:rPr>
          <w:rFonts w:ascii="Arial" w:hAnsi="Arial" w:cs="Arial"/>
          <w:b/>
          <w:sz w:val="24"/>
          <w:szCs w:val="24"/>
        </w:rPr>
      </w:pPr>
      <w:r w:rsidRPr="006A1F55">
        <w:rPr>
          <w:rFonts w:ascii="Arial" w:hAnsi="Arial" w:cs="Arial"/>
          <w:b/>
          <w:sz w:val="24"/>
          <w:szCs w:val="24"/>
        </w:rPr>
        <w:t>En ik hoop je nog lang te zien tijdens geijkte toernooi momentjes.</w:t>
      </w:r>
    </w:p>
    <w:p w14:paraId="0129FB37" w14:textId="6B950693" w:rsidR="00AD7967" w:rsidRPr="006A1F55" w:rsidRDefault="00AD7967" w:rsidP="006A1F55">
      <w:pPr>
        <w:rPr>
          <w:rFonts w:ascii="Arial" w:eastAsia="Times New Roman" w:hAnsi="Arial" w:cs="Arial"/>
          <w:color w:val="222222"/>
          <w:sz w:val="24"/>
          <w:szCs w:val="24"/>
          <w:lang w:eastAsia="nl-NL"/>
        </w:rPr>
      </w:pPr>
      <w:r w:rsidRPr="006A1F55">
        <w:rPr>
          <w:rFonts w:ascii="Arial" w:hAnsi="Arial" w:cs="Arial"/>
          <w:b/>
          <w:sz w:val="24"/>
          <w:szCs w:val="24"/>
        </w:rPr>
        <w:t>Applaus !</w:t>
      </w:r>
    </w:p>
    <w:p w14:paraId="5AF818DF" w14:textId="68F0ECB6" w:rsidR="00AD7967" w:rsidRPr="006A1F55" w:rsidRDefault="00AD7967"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noProof/>
          <w:color w:val="222222"/>
          <w:sz w:val="24"/>
          <w:szCs w:val="24"/>
          <w:lang w:eastAsia="nl-NL"/>
        </w:rPr>
        <w:drawing>
          <wp:inline distT="0" distB="0" distL="0" distR="0" wp14:anchorId="28477B8D" wp14:editId="39F79BE3">
            <wp:extent cx="2087880" cy="18973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764.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087880" cy="1897380"/>
                    </a:xfrm>
                    <a:prstGeom prst="rect">
                      <a:avLst/>
                    </a:prstGeom>
                  </pic:spPr>
                </pic:pic>
              </a:graphicData>
            </a:graphic>
          </wp:inline>
        </w:drawing>
      </w:r>
      <w:r w:rsidRPr="006A1F55">
        <w:rPr>
          <w:rFonts w:ascii="Arial" w:eastAsia="Times New Roman" w:hAnsi="Arial" w:cs="Arial"/>
          <w:color w:val="222222"/>
          <w:sz w:val="24"/>
          <w:szCs w:val="24"/>
          <w:lang w:eastAsia="nl-NL"/>
        </w:rPr>
        <w:t xml:space="preserve"> </w:t>
      </w:r>
      <w:r w:rsidRPr="006A1F55">
        <w:rPr>
          <w:rFonts w:ascii="Arial" w:eastAsia="Times New Roman" w:hAnsi="Arial" w:cs="Arial"/>
          <w:noProof/>
          <w:color w:val="222222"/>
          <w:sz w:val="24"/>
          <w:szCs w:val="24"/>
          <w:lang w:eastAsia="nl-NL"/>
        </w:rPr>
        <w:drawing>
          <wp:inline distT="0" distB="0" distL="0" distR="0" wp14:anchorId="0034A2B8" wp14:editId="2231BB73">
            <wp:extent cx="2428240" cy="1821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766.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428240" cy="1821180"/>
                    </a:xfrm>
                    <a:prstGeom prst="rect">
                      <a:avLst/>
                    </a:prstGeom>
                  </pic:spPr>
                </pic:pic>
              </a:graphicData>
            </a:graphic>
          </wp:inline>
        </w:drawing>
      </w:r>
    </w:p>
    <w:p w14:paraId="7DB5FC52" w14:textId="02115A80" w:rsidR="00AD7967" w:rsidRPr="006A1F55" w:rsidRDefault="00AD7967"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noProof/>
          <w:color w:val="222222"/>
          <w:sz w:val="24"/>
          <w:szCs w:val="24"/>
          <w:lang w:eastAsia="nl-NL"/>
        </w:rPr>
        <w:lastRenderedPageBreak/>
        <w:drawing>
          <wp:inline distT="0" distB="0" distL="0" distR="0" wp14:anchorId="77DB84A2" wp14:editId="6D146989">
            <wp:extent cx="1882217" cy="2243301"/>
            <wp:effectExtent l="0" t="8890" r="0" b="0"/>
            <wp:docPr id="7" name="Picture 7"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770.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916064" cy="2283642"/>
                    </a:xfrm>
                    <a:prstGeom prst="rect">
                      <a:avLst/>
                    </a:prstGeom>
                  </pic:spPr>
                </pic:pic>
              </a:graphicData>
            </a:graphic>
          </wp:inline>
        </w:drawing>
      </w:r>
      <w:r w:rsidRPr="006A1F55">
        <w:rPr>
          <w:rFonts w:ascii="Arial" w:eastAsia="Times New Roman" w:hAnsi="Arial" w:cs="Arial"/>
          <w:color w:val="222222"/>
          <w:sz w:val="24"/>
          <w:szCs w:val="24"/>
          <w:lang w:eastAsia="nl-NL"/>
        </w:rPr>
        <w:t xml:space="preserve"> </w:t>
      </w:r>
      <w:r w:rsidRPr="006A1F55">
        <w:rPr>
          <w:rFonts w:ascii="Arial" w:eastAsia="Times New Roman" w:hAnsi="Arial" w:cs="Arial"/>
          <w:noProof/>
          <w:color w:val="222222"/>
          <w:sz w:val="24"/>
          <w:szCs w:val="24"/>
          <w:lang w:eastAsia="nl-NL"/>
        </w:rPr>
        <w:drawing>
          <wp:inline distT="0" distB="0" distL="0" distR="0" wp14:anchorId="5956525F" wp14:editId="2129C05D">
            <wp:extent cx="1880235" cy="2019934"/>
            <wp:effectExtent l="6668" t="0" r="0" b="0"/>
            <wp:docPr id="8" name="Picture 8"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782.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899006" cy="2040099"/>
                    </a:xfrm>
                    <a:prstGeom prst="rect">
                      <a:avLst/>
                    </a:prstGeom>
                  </pic:spPr>
                </pic:pic>
              </a:graphicData>
            </a:graphic>
          </wp:inline>
        </w:drawing>
      </w:r>
    </w:p>
    <w:p w14:paraId="6EC99BC4" w14:textId="4703B027" w:rsidR="00AD7967" w:rsidRDefault="00AD7967"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Na deze opmerkelijke woorden van onze voorzitter, richt de jubilaris zijn woord tot de vergadering.</w:t>
      </w:r>
    </w:p>
    <w:p w14:paraId="307E8069" w14:textId="1373DB3F" w:rsidR="00F4793D" w:rsidRPr="006A1F55" w:rsidRDefault="00F4793D"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t>De voltallige vergadering verleent het DB decharge voor het gevoerde beleid in deze rumoerige Covid periode.</w:t>
      </w:r>
    </w:p>
    <w:p w14:paraId="0C5B7EA7" w14:textId="0AE4EC95" w:rsidR="00485EB2" w:rsidRPr="006A1F55" w:rsidRDefault="00485EB2"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7. Rondvraag</w:t>
      </w:r>
    </w:p>
    <w:p w14:paraId="0B54D4EB" w14:textId="345F48F1" w:rsidR="006A1F55" w:rsidRPr="006A1F55" w:rsidRDefault="006A1F55"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a. Marian, stelt een vraag omtrent lidmaatschap en aantal keren zwemmen. Dit punt komt op de eerst DB vergadering in het komende seizoen.</w:t>
      </w:r>
    </w:p>
    <w:p w14:paraId="19385E7C" w14:textId="7E5E4408" w:rsidR="006A1F55" w:rsidRPr="006A1F55" w:rsidRDefault="006A1F55"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b. Hans, vraagt aandacht voor de werving van nieuwe leden. De voorzitter zegt toe dat hier voortdurende aandacht voor is. Om in de beeldspraak te blijven er wordt met man en macht in dezelfde vijver gevist. Gerardo sluit zich hierbij aan.</w:t>
      </w:r>
    </w:p>
    <w:p w14:paraId="0164F4AD" w14:textId="7C5DD766" w:rsidR="006A1F55" w:rsidRPr="006A1F55" w:rsidRDefault="006A1F55"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c. Fons, vraagt of DB op de hoogte is van de nieuwe wet WBTR. Voorzitter zegt dat dit uitgebreid de aandacht geniet.</w:t>
      </w:r>
    </w:p>
    <w:p w14:paraId="2D168A1C" w14:textId="77777777" w:rsidR="00485EB2" w:rsidRPr="006A1F55" w:rsidRDefault="00485EB2" w:rsidP="00485EB2">
      <w:pPr>
        <w:shd w:val="clear" w:color="auto" w:fill="FFFFFF"/>
        <w:spacing w:before="100" w:beforeAutospacing="1" w:after="100" w:afterAutospacing="1" w:line="240" w:lineRule="auto"/>
        <w:rPr>
          <w:rFonts w:ascii="Arial" w:eastAsia="Times New Roman" w:hAnsi="Arial" w:cs="Arial"/>
          <w:color w:val="222222"/>
          <w:sz w:val="24"/>
          <w:szCs w:val="24"/>
          <w:lang w:eastAsia="nl-NL"/>
        </w:rPr>
      </w:pPr>
      <w:r w:rsidRPr="006A1F55">
        <w:rPr>
          <w:rFonts w:ascii="Arial" w:eastAsia="Times New Roman" w:hAnsi="Arial" w:cs="Arial"/>
          <w:color w:val="222222"/>
          <w:sz w:val="24"/>
          <w:szCs w:val="24"/>
          <w:lang w:eastAsia="nl-NL"/>
        </w:rPr>
        <w:t>8. Sluiting</w:t>
      </w:r>
    </w:p>
    <w:p w14:paraId="5E2F05B0"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3333BB29"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292B9C9B"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373C9545"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238B0E48"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729A2134"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68979B20"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453D3433"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521A7FB2"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1CCE3899"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6AF9AEA3"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2AD63808"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145F7E8A"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6C8A9341"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0492518B"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7A1BFD04"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4094F885"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0B78132E"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30B3A7B8"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6FBED72F"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75EF3F66" w14:textId="77777777" w:rsidR="00200ADF" w:rsidRPr="006A1F55" w:rsidRDefault="00200ADF" w:rsidP="00485EB2">
      <w:pPr>
        <w:shd w:val="clear" w:color="auto" w:fill="FFFFFF"/>
        <w:spacing w:after="0" w:line="240" w:lineRule="auto"/>
        <w:rPr>
          <w:rFonts w:ascii="Arial" w:eastAsia="Times New Roman" w:hAnsi="Arial" w:cs="Arial"/>
          <w:color w:val="222222"/>
          <w:sz w:val="24"/>
          <w:szCs w:val="24"/>
          <w:lang w:eastAsia="nl-NL"/>
        </w:rPr>
      </w:pPr>
    </w:p>
    <w:p w14:paraId="11698147" w14:textId="1A4D5C10" w:rsidR="00485EB2" w:rsidRPr="006A1F55" w:rsidRDefault="00DD693D" w:rsidP="00485EB2">
      <w:pPr>
        <w:pStyle w:val="Default"/>
        <w:rPr>
          <w:rFonts w:ascii="Arial" w:hAnsi="Arial" w:cs="Arial"/>
          <w:color w:val="auto"/>
        </w:rPr>
      </w:pPr>
      <w:r w:rsidRPr="006A1F55">
        <w:rPr>
          <w:rFonts w:ascii="Arial" w:hAnsi="Arial" w:cs="Arial"/>
          <w:color w:val="auto"/>
        </w:rPr>
        <w:t>Bijlage 1.</w:t>
      </w:r>
    </w:p>
    <w:p w14:paraId="24D18AC3" w14:textId="77777777" w:rsidR="00DD693D" w:rsidRPr="006A1F55" w:rsidRDefault="00DD693D" w:rsidP="00485EB2">
      <w:pPr>
        <w:pStyle w:val="Default"/>
        <w:rPr>
          <w:rFonts w:ascii="Arial" w:hAnsi="Arial" w:cs="Arial"/>
          <w:color w:val="auto"/>
        </w:rPr>
      </w:pPr>
    </w:p>
    <w:p w14:paraId="35964E52" w14:textId="77777777" w:rsidR="00671AA0" w:rsidRPr="006A1F55" w:rsidRDefault="00671AA0" w:rsidP="00671AA0">
      <w:pPr>
        <w:rPr>
          <w:rFonts w:ascii="Arial" w:hAnsi="Arial" w:cs="Arial"/>
          <w:b/>
          <w:bCs/>
          <w:sz w:val="24"/>
          <w:szCs w:val="24"/>
        </w:rPr>
      </w:pPr>
      <w:commentRangeStart w:id="0"/>
      <w:r w:rsidRPr="006A1F55">
        <w:rPr>
          <w:rFonts w:ascii="Arial" w:hAnsi="Arial" w:cs="Arial"/>
          <w:b/>
          <w:bCs/>
          <w:sz w:val="24"/>
          <w:szCs w:val="24"/>
        </w:rPr>
        <w:t>Aanleiding</w:t>
      </w:r>
      <w:commentRangeEnd w:id="0"/>
      <w:r w:rsidRPr="006A1F55">
        <w:rPr>
          <w:rFonts w:ascii="Arial" w:hAnsi="Arial" w:cs="Arial"/>
          <w:sz w:val="24"/>
          <w:szCs w:val="24"/>
        </w:rPr>
        <w:commentReference w:id="0"/>
      </w:r>
      <w:r w:rsidRPr="006A1F55">
        <w:rPr>
          <w:rFonts w:ascii="Arial" w:hAnsi="Arial" w:cs="Arial"/>
          <w:b/>
          <w:bCs/>
          <w:sz w:val="24"/>
          <w:szCs w:val="24"/>
        </w:rPr>
        <w:t>(en):</w:t>
      </w:r>
    </w:p>
    <w:p w14:paraId="62476446" w14:textId="77777777" w:rsidR="00671AA0" w:rsidRPr="006A1F55" w:rsidRDefault="00671AA0" w:rsidP="00671AA0">
      <w:pPr>
        <w:numPr>
          <w:ilvl w:val="0"/>
          <w:numId w:val="3"/>
        </w:numPr>
        <w:spacing w:after="0" w:line="276" w:lineRule="auto"/>
        <w:rPr>
          <w:rFonts w:ascii="Arial" w:hAnsi="Arial" w:cs="Arial"/>
          <w:sz w:val="24"/>
          <w:szCs w:val="24"/>
        </w:rPr>
      </w:pPr>
      <w:r w:rsidRPr="006A1F55">
        <w:rPr>
          <w:rFonts w:ascii="Arial" w:hAnsi="Arial" w:cs="Arial"/>
          <w:sz w:val="24"/>
          <w:szCs w:val="24"/>
        </w:rPr>
        <w:t>Te weinig inzet van leden in functionele taken zoals bestuursfuncties, trainers en scheidsrechters.</w:t>
      </w:r>
    </w:p>
    <w:p w14:paraId="67DEAC04" w14:textId="77777777" w:rsidR="00671AA0" w:rsidRPr="006A1F55" w:rsidRDefault="00671AA0" w:rsidP="00671AA0">
      <w:pPr>
        <w:numPr>
          <w:ilvl w:val="0"/>
          <w:numId w:val="3"/>
        </w:numPr>
        <w:spacing w:after="0" w:line="276" w:lineRule="auto"/>
        <w:rPr>
          <w:rFonts w:ascii="Arial" w:hAnsi="Arial" w:cs="Arial"/>
          <w:sz w:val="24"/>
          <w:szCs w:val="24"/>
        </w:rPr>
      </w:pPr>
      <w:r w:rsidRPr="006A1F55">
        <w:rPr>
          <w:rFonts w:ascii="Arial" w:hAnsi="Arial" w:cs="Arial"/>
          <w:sz w:val="24"/>
          <w:szCs w:val="24"/>
        </w:rPr>
        <w:t>Meer verbinding creëren tussen de leden(groepen).</w:t>
      </w:r>
    </w:p>
    <w:p w14:paraId="647A0671" w14:textId="77777777" w:rsidR="00671AA0" w:rsidRPr="006A1F55" w:rsidRDefault="00671AA0" w:rsidP="00671AA0">
      <w:pPr>
        <w:rPr>
          <w:rFonts w:ascii="Arial" w:hAnsi="Arial" w:cs="Arial"/>
          <w:sz w:val="24"/>
          <w:szCs w:val="24"/>
        </w:rPr>
      </w:pPr>
    </w:p>
    <w:p w14:paraId="385619F5" w14:textId="77777777" w:rsidR="00671AA0" w:rsidRPr="006A1F55" w:rsidRDefault="00671AA0" w:rsidP="00671AA0">
      <w:pPr>
        <w:rPr>
          <w:rFonts w:ascii="Arial" w:hAnsi="Arial" w:cs="Arial"/>
          <w:b/>
          <w:sz w:val="24"/>
          <w:szCs w:val="24"/>
        </w:rPr>
      </w:pPr>
      <w:r w:rsidRPr="006A1F55">
        <w:rPr>
          <w:rFonts w:ascii="Arial" w:hAnsi="Arial" w:cs="Arial"/>
          <w:b/>
          <w:sz w:val="24"/>
          <w:szCs w:val="24"/>
        </w:rPr>
        <w:t>Grondslagen van het punten systeem</w:t>
      </w:r>
    </w:p>
    <w:p w14:paraId="5A2E9DF9"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Iedereen die lid is van BZ&amp;PC is verplicht om een aantal vrijwilligers</w:t>
      </w:r>
      <w:del w:id="1" w:author="secretariaat bzpc" w:date="2021-02-15T18:07:00Z">
        <w:r w:rsidRPr="006A1F55">
          <w:rPr>
            <w:rFonts w:ascii="Arial" w:hAnsi="Arial" w:cs="Arial"/>
            <w:sz w:val="24"/>
            <w:szCs w:val="24"/>
          </w:rPr>
          <w:delText xml:space="preserve"> </w:delText>
        </w:r>
      </w:del>
      <w:r w:rsidRPr="006A1F55">
        <w:rPr>
          <w:rFonts w:ascii="Arial" w:hAnsi="Arial" w:cs="Arial"/>
          <w:sz w:val="24"/>
          <w:szCs w:val="24"/>
        </w:rPr>
        <w:t xml:space="preserve">punten te behalen. Het aantal te behalen punten kan echter ook 0 zijn. Hierdoor kan het bestuur in de toekomst besluiten om een groep leden toch punten te laten behalen. </w:t>
      </w:r>
    </w:p>
    <w:p w14:paraId="496F4EB8"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Een straf als je het gestelde minimum niet haalt, maar ook belonen als je meer doet dan gevraagd. We kunnen hiervoor bijvoorbeeld onze sponsoren vragen voor leuke cadeaus of een geldbedrag(wat kan resulteren in maximaal 1 keer een jaar contributie).</w:t>
      </w:r>
    </w:p>
    <w:p w14:paraId="4E2BCCF3"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Leden geven zich op voor taken die vooraf gedefinieerd zijn door het bestuur. Hierbij kiezen ze uit een aantal taken die nog vrij zijn totdat ze het minimum aantal punten hebben behaald. Het moment van opgeven is leidend voor het vergeven van een taak.</w:t>
      </w:r>
    </w:p>
    <w:p w14:paraId="01625388"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 xml:space="preserve">Je behaalde punten zijn geldig in het seizoen waarin je de activiteit hebt uitgevoerd. </w:t>
      </w:r>
    </w:p>
    <w:p w14:paraId="342B464C"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 xml:space="preserve">Een vrijwilliger kan punten overdragen aan een ander lid van BZ&amp;PC. </w:t>
      </w:r>
    </w:p>
    <w:p w14:paraId="7B34ACCC"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 xml:space="preserve">Indien de vrijwilliger verhinderd is voor het uitvoeren van de door hem opgegeven taak, zoekt de vrijwilliger zelf voor vervanging. </w:t>
      </w:r>
    </w:p>
    <w:p w14:paraId="2ED5F5A0" w14:textId="77777777" w:rsidR="00671AA0" w:rsidRPr="006A1F55" w:rsidRDefault="00671AA0" w:rsidP="00671AA0">
      <w:pPr>
        <w:numPr>
          <w:ilvl w:val="0"/>
          <w:numId w:val="2"/>
        </w:numPr>
        <w:spacing w:after="0" w:line="276" w:lineRule="auto"/>
        <w:rPr>
          <w:rFonts w:ascii="Arial" w:hAnsi="Arial" w:cs="Arial"/>
          <w:sz w:val="24"/>
          <w:szCs w:val="24"/>
        </w:rPr>
      </w:pPr>
      <w:r w:rsidRPr="006A1F55">
        <w:rPr>
          <w:rFonts w:ascii="Arial" w:hAnsi="Arial" w:cs="Arial"/>
          <w:sz w:val="24"/>
          <w:szCs w:val="24"/>
        </w:rPr>
        <w:t>Indien de vrijwilliger niet komt opdagen</w:t>
      </w:r>
      <w:ins w:id="2" w:author="secretariaat bzpc" w:date="2021-02-15T18:09:00Z">
        <w:r w:rsidRPr="006A1F55">
          <w:rPr>
            <w:rFonts w:ascii="Arial" w:hAnsi="Arial" w:cs="Arial"/>
            <w:sz w:val="24"/>
            <w:szCs w:val="24"/>
          </w:rPr>
          <w:t>,</w:t>
        </w:r>
      </w:ins>
      <w:r w:rsidRPr="006A1F55">
        <w:rPr>
          <w:rFonts w:ascii="Arial" w:hAnsi="Arial" w:cs="Arial"/>
          <w:sz w:val="24"/>
          <w:szCs w:val="24"/>
        </w:rPr>
        <w:t xml:space="preserve"> zonder te zorgen voor vervanging</w:t>
      </w:r>
      <w:ins w:id="3" w:author="secretariaat bzpc" w:date="2021-02-15T18:09:00Z">
        <w:r w:rsidRPr="006A1F55">
          <w:rPr>
            <w:rFonts w:ascii="Arial" w:hAnsi="Arial" w:cs="Arial"/>
            <w:sz w:val="24"/>
            <w:szCs w:val="24"/>
          </w:rPr>
          <w:t>,</w:t>
        </w:r>
      </w:ins>
      <w:r w:rsidRPr="006A1F55">
        <w:rPr>
          <w:rFonts w:ascii="Arial" w:hAnsi="Arial" w:cs="Arial"/>
          <w:sz w:val="24"/>
          <w:szCs w:val="24"/>
        </w:rPr>
        <w:t xml:space="preserve"> voor de door hem opgegeven taak, zal het dubbele aantal punten in mindering worden gebracht. Het dagelijks bestuur heeft het recht om de puntenmindering ongedaan te maken  indien vrijwiliger een goede reden kan voorleggen. </w:t>
      </w:r>
    </w:p>
    <w:p w14:paraId="613CBF62" w14:textId="77777777" w:rsidR="00671AA0" w:rsidRPr="006A1F55" w:rsidRDefault="00671AA0" w:rsidP="00671AA0">
      <w:pPr>
        <w:ind w:left="720"/>
        <w:rPr>
          <w:rFonts w:ascii="Arial" w:hAnsi="Arial" w:cs="Arial"/>
          <w:b/>
          <w:sz w:val="24"/>
          <w:szCs w:val="24"/>
        </w:rPr>
      </w:pPr>
    </w:p>
    <w:p w14:paraId="3FE3FD4C" w14:textId="77777777" w:rsidR="00671AA0" w:rsidRPr="006A1F55" w:rsidRDefault="00671AA0" w:rsidP="00671AA0">
      <w:pPr>
        <w:rPr>
          <w:rFonts w:ascii="Arial" w:hAnsi="Arial" w:cs="Arial"/>
          <w:b/>
          <w:bCs/>
          <w:sz w:val="24"/>
          <w:szCs w:val="24"/>
        </w:rPr>
      </w:pPr>
      <w:r w:rsidRPr="006A1F55">
        <w:rPr>
          <w:rFonts w:ascii="Arial" w:hAnsi="Arial" w:cs="Arial"/>
          <w:sz w:val="24"/>
          <w:szCs w:val="24"/>
        </w:rPr>
        <w:t>Niet ieder lid hoeft hetzelfde aantal punten in een seizoen te halen. hieronder de verdeling per categorie</w:t>
      </w:r>
      <w:ins w:id="4" w:author="Don" w:date="2021-02-20T13:47:00Z">
        <w:r w:rsidRPr="006A1F55">
          <w:rPr>
            <w:rFonts w:ascii="Arial" w:hAnsi="Arial" w:cs="Arial"/>
            <w:sz w:val="24"/>
            <w:szCs w:val="24"/>
          </w:rPr>
          <w:t xml:space="preserve"> </w:t>
        </w:r>
        <w:r w:rsidRPr="006A1F55">
          <w:rPr>
            <w:rFonts w:ascii="Arial" w:hAnsi="Arial" w:cs="Arial"/>
            <w:sz w:val="24"/>
            <w:szCs w:val="24"/>
            <w:u w:val="single"/>
            <w:rPrChange w:id="5" w:author="Don" w:date="2021-02-20T13:47:00Z">
              <w:rPr/>
            </w:rPrChange>
          </w:rPr>
          <w:t>(</w:t>
        </w:r>
        <w:r w:rsidRPr="006A1F55">
          <w:rPr>
            <w:rFonts w:ascii="Arial" w:hAnsi="Arial" w:cs="Arial"/>
            <w:sz w:val="24"/>
            <w:szCs w:val="24"/>
            <w:u w:val="single"/>
          </w:rPr>
          <w:t>notitie Don bij aantallen leden: bij recreanten/waterpolo zit een en ander aan ereleden</w:t>
        </w:r>
        <w:r w:rsidRPr="006A1F55">
          <w:rPr>
            <w:rFonts w:ascii="Arial" w:hAnsi="Arial" w:cs="Arial"/>
            <w:sz w:val="24"/>
            <w:szCs w:val="24"/>
            <w:u w:val="single"/>
            <w:rPrChange w:id="6" w:author="Don" w:date="2021-02-20T13:47:00Z">
              <w:rPr/>
            </w:rPrChange>
          </w:rPr>
          <w:t>)</w:t>
        </w:r>
      </w:ins>
    </w:p>
    <w:tbl>
      <w:tblPr>
        <w:tblW w:w="92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745"/>
        <w:gridCol w:w="1680"/>
        <w:gridCol w:w="1785"/>
      </w:tblGrid>
      <w:tr w:rsidR="00671AA0" w:rsidRPr="006A1F55" w14:paraId="1C13A817" w14:textId="77777777" w:rsidTr="00594A4A">
        <w:trPr>
          <w:trHeight w:val="465"/>
        </w:trPr>
        <w:tc>
          <w:tcPr>
            <w:tcW w:w="5745" w:type="dxa"/>
            <w:shd w:val="clear" w:color="auto" w:fill="auto"/>
            <w:tcMar>
              <w:top w:w="100" w:type="dxa"/>
              <w:left w:w="100" w:type="dxa"/>
              <w:bottom w:w="100" w:type="dxa"/>
              <w:right w:w="100" w:type="dxa"/>
            </w:tcMar>
          </w:tcPr>
          <w:p w14:paraId="2879221B" w14:textId="77777777" w:rsidR="00671AA0" w:rsidRPr="006A1F55" w:rsidRDefault="00671AA0" w:rsidP="00594A4A">
            <w:pPr>
              <w:widowControl w:val="0"/>
              <w:pBdr>
                <w:top w:val="nil"/>
                <w:left w:val="nil"/>
                <w:bottom w:val="nil"/>
                <w:right w:val="nil"/>
                <w:between w:val="nil"/>
              </w:pBdr>
              <w:spacing w:line="240" w:lineRule="auto"/>
              <w:rPr>
                <w:rFonts w:ascii="Arial" w:hAnsi="Arial" w:cs="Arial"/>
                <w:b/>
                <w:sz w:val="24"/>
                <w:szCs w:val="24"/>
              </w:rPr>
            </w:pPr>
            <w:r w:rsidRPr="006A1F55">
              <w:rPr>
                <w:rFonts w:ascii="Arial" w:hAnsi="Arial" w:cs="Arial"/>
                <w:b/>
                <w:sz w:val="24"/>
                <w:szCs w:val="24"/>
              </w:rPr>
              <w:t>Categorie</w:t>
            </w:r>
          </w:p>
        </w:tc>
        <w:tc>
          <w:tcPr>
            <w:tcW w:w="1680" w:type="dxa"/>
            <w:shd w:val="clear" w:color="auto" w:fill="auto"/>
            <w:tcMar>
              <w:top w:w="100" w:type="dxa"/>
              <w:left w:w="100" w:type="dxa"/>
              <w:bottom w:w="100" w:type="dxa"/>
              <w:right w:w="100" w:type="dxa"/>
            </w:tcMar>
          </w:tcPr>
          <w:p w14:paraId="4A1E22F3"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b/>
                <w:bCs/>
                <w:sz w:val="24"/>
                <w:szCs w:val="24"/>
              </w:rPr>
            </w:pPr>
            <w:r w:rsidRPr="006A1F55">
              <w:rPr>
                <w:rFonts w:ascii="Arial" w:hAnsi="Arial" w:cs="Arial"/>
                <w:b/>
                <w:bCs/>
                <w:sz w:val="24"/>
                <w:szCs w:val="24"/>
              </w:rPr>
              <w:t>Aantal Leden</w:t>
            </w:r>
          </w:p>
        </w:tc>
        <w:tc>
          <w:tcPr>
            <w:tcW w:w="1785" w:type="dxa"/>
            <w:shd w:val="clear" w:color="auto" w:fill="auto"/>
            <w:tcMar>
              <w:top w:w="100" w:type="dxa"/>
              <w:left w:w="100" w:type="dxa"/>
              <w:bottom w:w="100" w:type="dxa"/>
              <w:right w:w="100" w:type="dxa"/>
            </w:tcMar>
          </w:tcPr>
          <w:p w14:paraId="012FA683" w14:textId="77777777" w:rsidR="00671AA0" w:rsidRPr="006A1F55" w:rsidRDefault="00671AA0" w:rsidP="00594A4A">
            <w:pPr>
              <w:spacing w:line="240" w:lineRule="auto"/>
              <w:jc w:val="center"/>
              <w:rPr>
                <w:rFonts w:ascii="Arial" w:hAnsi="Arial" w:cs="Arial"/>
                <w:b/>
                <w:bCs/>
                <w:sz w:val="24"/>
                <w:szCs w:val="24"/>
              </w:rPr>
            </w:pPr>
            <w:r w:rsidRPr="006A1F55">
              <w:rPr>
                <w:rFonts w:ascii="Arial" w:hAnsi="Arial" w:cs="Arial"/>
                <w:b/>
                <w:bCs/>
                <w:sz w:val="24"/>
                <w:szCs w:val="24"/>
              </w:rPr>
              <w:t>Aantal punten</w:t>
            </w:r>
          </w:p>
        </w:tc>
      </w:tr>
      <w:tr w:rsidR="00671AA0" w:rsidRPr="006A1F55" w14:paraId="50E7B295" w14:textId="77777777" w:rsidTr="00594A4A">
        <w:trPr>
          <w:trHeight w:val="465"/>
        </w:trPr>
        <w:tc>
          <w:tcPr>
            <w:tcW w:w="5745" w:type="dxa"/>
            <w:shd w:val="clear" w:color="auto" w:fill="auto"/>
            <w:tcMar>
              <w:top w:w="100" w:type="dxa"/>
              <w:left w:w="100" w:type="dxa"/>
              <w:bottom w:w="100" w:type="dxa"/>
              <w:right w:w="100" w:type="dxa"/>
            </w:tcMar>
          </w:tcPr>
          <w:p w14:paraId="39242C2F" w14:textId="77777777" w:rsidR="00671AA0" w:rsidRPr="006A1F55" w:rsidRDefault="00671AA0" w:rsidP="00594A4A">
            <w:pPr>
              <w:widowControl w:val="0"/>
              <w:pBdr>
                <w:top w:val="nil"/>
                <w:left w:val="nil"/>
                <w:bottom w:val="nil"/>
                <w:right w:val="nil"/>
                <w:between w:val="nil"/>
              </w:pBdr>
              <w:spacing w:line="240" w:lineRule="auto"/>
              <w:rPr>
                <w:rFonts w:ascii="Arial" w:hAnsi="Arial" w:cs="Arial"/>
                <w:sz w:val="24"/>
                <w:szCs w:val="24"/>
              </w:rPr>
            </w:pPr>
            <w:r w:rsidRPr="006A1F55">
              <w:rPr>
                <w:rFonts w:ascii="Arial" w:hAnsi="Arial" w:cs="Arial"/>
                <w:sz w:val="24"/>
                <w:szCs w:val="24"/>
              </w:rPr>
              <w:t>Recreanten (alleen vrijdag)</w:t>
            </w:r>
            <w:r w:rsidRPr="006A1F55">
              <w:rPr>
                <w:rFonts w:ascii="Arial" w:hAnsi="Arial" w:cs="Arial"/>
                <w:sz w:val="24"/>
                <w:szCs w:val="24"/>
              </w:rPr>
              <w:tab/>
            </w:r>
          </w:p>
        </w:tc>
        <w:tc>
          <w:tcPr>
            <w:tcW w:w="1680" w:type="dxa"/>
            <w:shd w:val="clear" w:color="auto" w:fill="auto"/>
            <w:tcMar>
              <w:top w:w="100" w:type="dxa"/>
              <w:left w:w="100" w:type="dxa"/>
              <w:bottom w:w="100" w:type="dxa"/>
              <w:right w:w="100" w:type="dxa"/>
            </w:tcMar>
          </w:tcPr>
          <w:p w14:paraId="3BBFE466"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19</w:t>
            </w:r>
          </w:p>
        </w:tc>
        <w:tc>
          <w:tcPr>
            <w:tcW w:w="1785" w:type="dxa"/>
            <w:shd w:val="clear" w:color="auto" w:fill="auto"/>
            <w:tcMar>
              <w:top w:w="100" w:type="dxa"/>
              <w:left w:w="100" w:type="dxa"/>
              <w:bottom w:w="100" w:type="dxa"/>
              <w:right w:w="100" w:type="dxa"/>
            </w:tcMar>
          </w:tcPr>
          <w:p w14:paraId="4BA9ECA1"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2</w:t>
            </w:r>
          </w:p>
        </w:tc>
      </w:tr>
      <w:tr w:rsidR="00671AA0" w:rsidRPr="006A1F55" w14:paraId="70F1E4D3" w14:textId="77777777" w:rsidTr="00594A4A">
        <w:trPr>
          <w:trHeight w:val="375"/>
        </w:trPr>
        <w:tc>
          <w:tcPr>
            <w:tcW w:w="5745" w:type="dxa"/>
            <w:shd w:val="clear" w:color="auto" w:fill="auto"/>
            <w:tcMar>
              <w:top w:w="100" w:type="dxa"/>
              <w:left w:w="100" w:type="dxa"/>
              <w:bottom w:w="100" w:type="dxa"/>
              <w:right w:w="100" w:type="dxa"/>
            </w:tcMar>
          </w:tcPr>
          <w:p w14:paraId="63BACCA7" w14:textId="77777777" w:rsidR="00671AA0" w:rsidRPr="006A1F55" w:rsidRDefault="00671AA0" w:rsidP="00594A4A">
            <w:pPr>
              <w:widowControl w:val="0"/>
              <w:pBdr>
                <w:top w:val="nil"/>
                <w:left w:val="nil"/>
                <w:bottom w:val="nil"/>
                <w:right w:val="nil"/>
                <w:between w:val="nil"/>
              </w:pBdr>
              <w:spacing w:line="240" w:lineRule="auto"/>
              <w:rPr>
                <w:rFonts w:ascii="Arial" w:hAnsi="Arial" w:cs="Arial"/>
                <w:sz w:val="24"/>
                <w:szCs w:val="24"/>
              </w:rPr>
            </w:pPr>
            <w:r w:rsidRPr="006A1F55">
              <w:rPr>
                <w:rFonts w:ascii="Arial" w:hAnsi="Arial" w:cs="Arial"/>
                <w:sz w:val="24"/>
                <w:szCs w:val="24"/>
              </w:rPr>
              <w:lastRenderedPageBreak/>
              <w:t>Recreanten (alleen maandag en/of woensdag)</w:t>
            </w:r>
            <w:r w:rsidRPr="006A1F55">
              <w:rPr>
                <w:rFonts w:ascii="Arial" w:hAnsi="Arial" w:cs="Arial"/>
                <w:sz w:val="24"/>
                <w:szCs w:val="24"/>
              </w:rPr>
              <w:tab/>
            </w:r>
          </w:p>
        </w:tc>
        <w:tc>
          <w:tcPr>
            <w:tcW w:w="1680" w:type="dxa"/>
            <w:shd w:val="clear" w:color="auto" w:fill="auto"/>
            <w:tcMar>
              <w:top w:w="100" w:type="dxa"/>
              <w:left w:w="100" w:type="dxa"/>
              <w:bottom w:w="100" w:type="dxa"/>
              <w:right w:w="100" w:type="dxa"/>
            </w:tcMar>
          </w:tcPr>
          <w:p w14:paraId="104A0A4C"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52</w:t>
            </w:r>
          </w:p>
        </w:tc>
        <w:tc>
          <w:tcPr>
            <w:tcW w:w="1785" w:type="dxa"/>
            <w:shd w:val="clear" w:color="auto" w:fill="auto"/>
            <w:tcMar>
              <w:top w:w="100" w:type="dxa"/>
              <w:left w:w="100" w:type="dxa"/>
              <w:bottom w:w="100" w:type="dxa"/>
              <w:right w:w="100" w:type="dxa"/>
            </w:tcMar>
          </w:tcPr>
          <w:p w14:paraId="0379C11B"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4</w:t>
            </w:r>
          </w:p>
        </w:tc>
      </w:tr>
      <w:tr w:rsidR="00671AA0" w:rsidRPr="006A1F55" w14:paraId="1EAA6D83" w14:textId="77777777" w:rsidTr="00594A4A">
        <w:tc>
          <w:tcPr>
            <w:tcW w:w="5745" w:type="dxa"/>
            <w:shd w:val="clear" w:color="auto" w:fill="auto"/>
            <w:tcMar>
              <w:top w:w="100" w:type="dxa"/>
              <w:left w:w="100" w:type="dxa"/>
              <w:bottom w:w="100" w:type="dxa"/>
              <w:right w:w="100" w:type="dxa"/>
            </w:tcMar>
          </w:tcPr>
          <w:p w14:paraId="0AE45F74" w14:textId="77777777" w:rsidR="00671AA0" w:rsidRPr="006A1F55" w:rsidRDefault="00671AA0" w:rsidP="00594A4A">
            <w:pPr>
              <w:widowControl w:val="0"/>
              <w:pBdr>
                <w:top w:val="nil"/>
                <w:left w:val="nil"/>
                <w:bottom w:val="nil"/>
                <w:right w:val="nil"/>
                <w:between w:val="nil"/>
              </w:pBdr>
              <w:spacing w:line="240" w:lineRule="auto"/>
              <w:rPr>
                <w:rFonts w:ascii="Arial" w:hAnsi="Arial" w:cs="Arial"/>
                <w:sz w:val="24"/>
                <w:szCs w:val="24"/>
              </w:rPr>
            </w:pPr>
            <w:r w:rsidRPr="006A1F55">
              <w:rPr>
                <w:rFonts w:ascii="Arial" w:hAnsi="Arial" w:cs="Arial"/>
                <w:sz w:val="24"/>
                <w:szCs w:val="24"/>
              </w:rPr>
              <w:t>Zwemmen tot 16 jaar</w:t>
            </w:r>
          </w:p>
        </w:tc>
        <w:tc>
          <w:tcPr>
            <w:tcW w:w="1680" w:type="dxa"/>
            <w:shd w:val="clear" w:color="auto" w:fill="auto"/>
            <w:tcMar>
              <w:top w:w="100" w:type="dxa"/>
              <w:left w:w="100" w:type="dxa"/>
              <w:bottom w:w="100" w:type="dxa"/>
              <w:right w:w="100" w:type="dxa"/>
            </w:tcMar>
          </w:tcPr>
          <w:p w14:paraId="762E8EB9"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17</w:t>
            </w:r>
          </w:p>
        </w:tc>
        <w:tc>
          <w:tcPr>
            <w:tcW w:w="1785" w:type="dxa"/>
            <w:shd w:val="clear" w:color="auto" w:fill="auto"/>
            <w:tcMar>
              <w:top w:w="100" w:type="dxa"/>
              <w:left w:w="100" w:type="dxa"/>
              <w:bottom w:w="100" w:type="dxa"/>
              <w:right w:w="100" w:type="dxa"/>
            </w:tcMar>
          </w:tcPr>
          <w:p w14:paraId="73264823"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2</w:t>
            </w:r>
          </w:p>
        </w:tc>
      </w:tr>
      <w:tr w:rsidR="00671AA0" w:rsidRPr="006A1F55" w14:paraId="5E513A3A" w14:textId="77777777" w:rsidTr="00594A4A">
        <w:tc>
          <w:tcPr>
            <w:tcW w:w="5745" w:type="dxa"/>
            <w:shd w:val="clear" w:color="auto" w:fill="auto"/>
            <w:tcMar>
              <w:top w:w="100" w:type="dxa"/>
              <w:left w:w="100" w:type="dxa"/>
              <w:bottom w:w="100" w:type="dxa"/>
              <w:right w:w="100" w:type="dxa"/>
            </w:tcMar>
          </w:tcPr>
          <w:p w14:paraId="0B380BBE" w14:textId="77777777" w:rsidR="00671AA0" w:rsidRPr="006A1F55" w:rsidRDefault="00671AA0" w:rsidP="00594A4A">
            <w:pPr>
              <w:widowControl w:val="0"/>
              <w:pBdr>
                <w:top w:val="nil"/>
                <w:left w:val="nil"/>
                <w:bottom w:val="nil"/>
                <w:right w:val="nil"/>
                <w:between w:val="nil"/>
              </w:pBdr>
              <w:spacing w:line="240" w:lineRule="auto"/>
              <w:rPr>
                <w:rFonts w:ascii="Arial" w:hAnsi="Arial" w:cs="Arial"/>
                <w:sz w:val="24"/>
                <w:szCs w:val="24"/>
              </w:rPr>
            </w:pPr>
            <w:r w:rsidRPr="006A1F55">
              <w:rPr>
                <w:rFonts w:ascii="Arial" w:hAnsi="Arial" w:cs="Arial"/>
                <w:sz w:val="24"/>
                <w:szCs w:val="24"/>
              </w:rPr>
              <w:t>Zwemmen 16 jaar en ouder</w:t>
            </w:r>
          </w:p>
        </w:tc>
        <w:tc>
          <w:tcPr>
            <w:tcW w:w="1680" w:type="dxa"/>
            <w:shd w:val="clear" w:color="auto" w:fill="auto"/>
            <w:tcMar>
              <w:top w:w="100" w:type="dxa"/>
              <w:left w:w="100" w:type="dxa"/>
              <w:bottom w:w="100" w:type="dxa"/>
              <w:right w:w="100" w:type="dxa"/>
            </w:tcMar>
          </w:tcPr>
          <w:p w14:paraId="002720A4"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8</w:t>
            </w:r>
          </w:p>
        </w:tc>
        <w:tc>
          <w:tcPr>
            <w:tcW w:w="1785" w:type="dxa"/>
            <w:shd w:val="clear" w:color="auto" w:fill="auto"/>
            <w:tcMar>
              <w:top w:w="100" w:type="dxa"/>
              <w:left w:w="100" w:type="dxa"/>
              <w:bottom w:w="100" w:type="dxa"/>
              <w:right w:w="100" w:type="dxa"/>
            </w:tcMar>
          </w:tcPr>
          <w:p w14:paraId="781BD1EC"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4</w:t>
            </w:r>
          </w:p>
        </w:tc>
      </w:tr>
      <w:tr w:rsidR="00671AA0" w:rsidRPr="006A1F55" w14:paraId="5EFF5818" w14:textId="77777777" w:rsidTr="00594A4A">
        <w:tc>
          <w:tcPr>
            <w:tcW w:w="5745" w:type="dxa"/>
            <w:shd w:val="clear" w:color="auto" w:fill="auto"/>
            <w:tcMar>
              <w:top w:w="100" w:type="dxa"/>
              <w:left w:w="100" w:type="dxa"/>
              <w:bottom w:w="100" w:type="dxa"/>
              <w:right w:w="100" w:type="dxa"/>
            </w:tcMar>
          </w:tcPr>
          <w:p w14:paraId="6D33B615" w14:textId="77777777" w:rsidR="00671AA0" w:rsidRPr="006A1F55" w:rsidRDefault="00671AA0" w:rsidP="00594A4A">
            <w:pPr>
              <w:widowControl w:val="0"/>
              <w:pBdr>
                <w:top w:val="nil"/>
                <w:left w:val="nil"/>
                <w:bottom w:val="nil"/>
                <w:right w:val="nil"/>
                <w:between w:val="nil"/>
              </w:pBdr>
              <w:spacing w:line="240" w:lineRule="auto"/>
              <w:rPr>
                <w:rFonts w:ascii="Arial" w:hAnsi="Arial" w:cs="Arial"/>
                <w:sz w:val="24"/>
                <w:szCs w:val="24"/>
              </w:rPr>
            </w:pPr>
            <w:r w:rsidRPr="006A1F55">
              <w:rPr>
                <w:rFonts w:ascii="Arial" w:hAnsi="Arial" w:cs="Arial"/>
                <w:sz w:val="24"/>
                <w:szCs w:val="24"/>
              </w:rPr>
              <w:t>Waterpolo tot 16 jaar</w:t>
            </w:r>
          </w:p>
        </w:tc>
        <w:tc>
          <w:tcPr>
            <w:tcW w:w="1680" w:type="dxa"/>
            <w:shd w:val="clear" w:color="auto" w:fill="auto"/>
            <w:tcMar>
              <w:top w:w="100" w:type="dxa"/>
              <w:left w:w="100" w:type="dxa"/>
              <w:bottom w:w="100" w:type="dxa"/>
              <w:right w:w="100" w:type="dxa"/>
            </w:tcMar>
          </w:tcPr>
          <w:p w14:paraId="73DD3CDC"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21</w:t>
            </w:r>
          </w:p>
        </w:tc>
        <w:tc>
          <w:tcPr>
            <w:tcW w:w="1785" w:type="dxa"/>
            <w:shd w:val="clear" w:color="auto" w:fill="auto"/>
            <w:tcMar>
              <w:top w:w="100" w:type="dxa"/>
              <w:left w:w="100" w:type="dxa"/>
              <w:bottom w:w="100" w:type="dxa"/>
              <w:right w:w="100" w:type="dxa"/>
            </w:tcMar>
          </w:tcPr>
          <w:p w14:paraId="0974C03B"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2</w:t>
            </w:r>
          </w:p>
        </w:tc>
      </w:tr>
      <w:tr w:rsidR="00671AA0" w:rsidRPr="006A1F55" w14:paraId="1E1846DE" w14:textId="77777777" w:rsidTr="00594A4A">
        <w:tc>
          <w:tcPr>
            <w:tcW w:w="5745" w:type="dxa"/>
            <w:shd w:val="clear" w:color="auto" w:fill="auto"/>
            <w:tcMar>
              <w:top w:w="100" w:type="dxa"/>
              <w:left w:w="100" w:type="dxa"/>
              <w:bottom w:w="100" w:type="dxa"/>
              <w:right w:w="100" w:type="dxa"/>
            </w:tcMar>
          </w:tcPr>
          <w:p w14:paraId="04E3878F" w14:textId="77777777" w:rsidR="00671AA0" w:rsidRPr="006A1F55" w:rsidRDefault="00671AA0" w:rsidP="00594A4A">
            <w:pPr>
              <w:widowControl w:val="0"/>
              <w:pBdr>
                <w:top w:val="nil"/>
                <w:left w:val="nil"/>
                <w:bottom w:val="nil"/>
                <w:right w:val="nil"/>
                <w:between w:val="nil"/>
              </w:pBdr>
              <w:spacing w:line="240" w:lineRule="auto"/>
              <w:rPr>
                <w:rFonts w:ascii="Arial" w:hAnsi="Arial" w:cs="Arial"/>
                <w:sz w:val="24"/>
                <w:szCs w:val="24"/>
              </w:rPr>
            </w:pPr>
            <w:r w:rsidRPr="006A1F55">
              <w:rPr>
                <w:rFonts w:ascii="Arial" w:hAnsi="Arial" w:cs="Arial"/>
                <w:sz w:val="24"/>
                <w:szCs w:val="24"/>
              </w:rPr>
              <w:t>Waterpolo 16 jaar en ouder</w:t>
            </w:r>
          </w:p>
        </w:tc>
        <w:tc>
          <w:tcPr>
            <w:tcW w:w="1680" w:type="dxa"/>
            <w:shd w:val="clear" w:color="auto" w:fill="auto"/>
            <w:tcMar>
              <w:top w:w="100" w:type="dxa"/>
              <w:left w:w="100" w:type="dxa"/>
              <w:bottom w:w="100" w:type="dxa"/>
              <w:right w:w="100" w:type="dxa"/>
            </w:tcMar>
          </w:tcPr>
          <w:p w14:paraId="27D42F93"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40</w:t>
            </w:r>
          </w:p>
        </w:tc>
        <w:tc>
          <w:tcPr>
            <w:tcW w:w="1785" w:type="dxa"/>
            <w:shd w:val="clear" w:color="auto" w:fill="auto"/>
            <w:tcMar>
              <w:top w:w="100" w:type="dxa"/>
              <w:left w:w="100" w:type="dxa"/>
              <w:bottom w:w="100" w:type="dxa"/>
              <w:right w:w="100" w:type="dxa"/>
            </w:tcMar>
          </w:tcPr>
          <w:p w14:paraId="1231DDD7"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6</w:t>
            </w:r>
          </w:p>
        </w:tc>
      </w:tr>
    </w:tbl>
    <w:p w14:paraId="24636A3F" w14:textId="77777777" w:rsidR="00671AA0" w:rsidRPr="006A1F55" w:rsidRDefault="00671AA0" w:rsidP="00671AA0">
      <w:pPr>
        <w:rPr>
          <w:rFonts w:ascii="Arial" w:hAnsi="Arial" w:cs="Arial"/>
          <w:sz w:val="24"/>
          <w:szCs w:val="24"/>
        </w:rPr>
      </w:pPr>
    </w:p>
    <w:p w14:paraId="14EFC430" w14:textId="77777777" w:rsidR="00671AA0" w:rsidRPr="006A1F55" w:rsidRDefault="00671AA0" w:rsidP="00671AA0">
      <w:pPr>
        <w:rPr>
          <w:rFonts w:ascii="Arial" w:hAnsi="Arial" w:cs="Arial"/>
          <w:b/>
          <w:sz w:val="24"/>
          <w:szCs w:val="24"/>
        </w:rPr>
      </w:pPr>
      <w:r w:rsidRPr="006A1F55">
        <w:rPr>
          <w:rFonts w:ascii="Arial" w:hAnsi="Arial" w:cs="Arial"/>
          <w:b/>
          <w:sz w:val="24"/>
          <w:szCs w:val="24"/>
        </w:rPr>
        <w:t>Welke taken zijn er te verdelen?</w:t>
      </w:r>
    </w:p>
    <w:p w14:paraId="4D461BFC" w14:textId="77777777" w:rsidR="00671AA0" w:rsidRPr="006A1F55" w:rsidRDefault="00671AA0" w:rsidP="00671AA0">
      <w:pPr>
        <w:rPr>
          <w:rFonts w:ascii="Arial" w:hAnsi="Arial" w:cs="Arial"/>
          <w:i/>
          <w:sz w:val="24"/>
          <w:szCs w:val="24"/>
        </w:rPr>
      </w:pPr>
      <w:r w:rsidRPr="006A1F55">
        <w:rPr>
          <w:rFonts w:ascii="Arial" w:hAnsi="Arial" w:cs="Arial"/>
          <w:i/>
          <w:sz w:val="24"/>
          <w:szCs w:val="24"/>
        </w:rPr>
        <w:t>10 punten-functies</w:t>
      </w:r>
    </w:p>
    <w:p w14:paraId="15AC7561" w14:textId="77777777" w:rsidR="00671AA0" w:rsidRPr="006A1F55" w:rsidRDefault="00671AA0" w:rsidP="00671AA0">
      <w:pPr>
        <w:rPr>
          <w:rFonts w:ascii="Arial" w:hAnsi="Arial" w:cs="Arial"/>
          <w:sz w:val="24"/>
          <w:szCs w:val="24"/>
        </w:rPr>
      </w:pPr>
      <w:r w:rsidRPr="006A1F55">
        <w:rPr>
          <w:rFonts w:ascii="Arial" w:hAnsi="Arial" w:cs="Arial"/>
          <w:sz w:val="24"/>
          <w:szCs w:val="24"/>
        </w:rPr>
        <w:t>10 punten functies zijn functies die essentieel zijn voor het voortbestaan van de vereniging. Door het vervullen van één van deze functies behaal je direct de benodigde 10 punten. Of een functie een 10 punten functie is, wordt bepaald door het dagelijks bestuur. Leden kunnen een voorstel aandragen. Tijdens de algemene jaarlijks leden</w:t>
      </w:r>
      <w:del w:id="7" w:author="secretariaat bzpc" w:date="2021-02-15T18:11:00Z">
        <w:r w:rsidRPr="006A1F55">
          <w:rPr>
            <w:rFonts w:ascii="Arial" w:hAnsi="Arial" w:cs="Arial"/>
            <w:sz w:val="24"/>
            <w:szCs w:val="24"/>
          </w:rPr>
          <w:delText xml:space="preserve"> </w:delText>
        </w:r>
      </w:del>
      <w:r w:rsidRPr="006A1F55">
        <w:rPr>
          <w:rFonts w:ascii="Arial" w:hAnsi="Arial" w:cs="Arial"/>
          <w:sz w:val="24"/>
          <w:szCs w:val="24"/>
        </w:rPr>
        <w:t>vergadering zal er bekend worden gemaakt welke voorstellen er ingediend zijn en welke voorstellen worden toegevoegd aan de lijst, dan wel afgewezen worden. Dit om te zorgen voor transparantie. Een nieuwe 10 punten functie kan per direct, in het lopend seizoen, worden toegekend of vanaf het nieuwe seizoen.</w:t>
      </w:r>
    </w:p>
    <w:p w14:paraId="141FD41F"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Bestuursvoorzitter (dagelijks bestuur)</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2419607C"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Secretaris (dagelijks bestuur)</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del w:id="8" w:author="secretariaat bzpc" w:date="2021-02-27T07:29:00Z">
        <w:r w:rsidRPr="006A1F55">
          <w:rPr>
            <w:rFonts w:ascii="Arial" w:hAnsi="Arial" w:cs="Arial"/>
            <w:sz w:val="24"/>
            <w:szCs w:val="24"/>
          </w:rPr>
          <w:tab/>
        </w:r>
      </w:del>
      <w:del w:id="9" w:author="secretariaat bzpc" w:date="2021-02-22T11:21:00Z">
        <w:r w:rsidRPr="006A1F55">
          <w:rPr>
            <w:rFonts w:ascii="Arial" w:hAnsi="Arial" w:cs="Arial"/>
            <w:sz w:val="24"/>
            <w:szCs w:val="24"/>
          </w:rPr>
          <w:tab/>
        </w:r>
      </w:del>
      <w:r w:rsidRPr="006A1F55">
        <w:rPr>
          <w:rFonts w:ascii="Arial" w:hAnsi="Arial" w:cs="Arial"/>
          <w:sz w:val="24"/>
          <w:szCs w:val="24"/>
        </w:rPr>
        <w:t>(1 positie)</w:t>
      </w:r>
    </w:p>
    <w:p w14:paraId="7C9749DD"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Penningmeester (dagelijks bestuur)</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52F994CD"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Waterpolo secretaris</w:t>
      </w:r>
      <w:r w:rsidRPr="006A1F55">
        <w:rPr>
          <w:rFonts w:ascii="Arial" w:hAnsi="Arial" w:cs="Arial"/>
          <w:sz w:val="24"/>
          <w:szCs w:val="24"/>
        </w:rPr>
        <w:tab/>
        <w:t>(dagelijks bestuur)</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4BCE5D81"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Bestuurslid PR, Sponsoring en Activiteiten (dagelijks bestuur)</w:t>
      </w:r>
      <w:r w:rsidRPr="006A1F55">
        <w:rPr>
          <w:rFonts w:ascii="Arial" w:hAnsi="Arial" w:cs="Arial"/>
          <w:sz w:val="24"/>
          <w:szCs w:val="24"/>
        </w:rPr>
        <w:tab/>
        <w:t>(1 positie)</w:t>
      </w:r>
    </w:p>
    <w:p w14:paraId="46E60052"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Ledenadministratie (dagelijks bestuur)</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00A71732"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Waterpolotrainer Heren/Dames</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25317EA1"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Waterpolotrainer Jeugd</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(3 posities)</w:t>
      </w:r>
    </w:p>
    <w:p w14:paraId="76D3B96F"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Waterpoloscheidsrechter</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(Onbeperkt)</w:t>
      </w:r>
    </w:p>
    <w:p w14:paraId="337DBF97"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Zwemtrainer wedstrijdzwemmen</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7A2BC112"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Zwemtrainer recreanten</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p>
    <w:p w14:paraId="7B9AB8BC" w14:textId="77777777"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Vertrouwenscontactpersoon</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(2 posities)</w:t>
      </w:r>
      <w:r w:rsidRPr="006A1F55">
        <w:rPr>
          <w:rFonts w:ascii="Arial" w:hAnsi="Arial" w:cs="Arial"/>
          <w:sz w:val="24"/>
          <w:szCs w:val="24"/>
        </w:rPr>
        <w:tab/>
      </w:r>
    </w:p>
    <w:p w14:paraId="79AE0565" w14:textId="1FA47942" w:rsidR="00671AA0" w:rsidRPr="006A1F55" w:rsidRDefault="00671AA0" w:rsidP="00671AA0">
      <w:pPr>
        <w:numPr>
          <w:ilvl w:val="0"/>
          <w:numId w:val="1"/>
        </w:numPr>
        <w:spacing w:after="0" w:line="276" w:lineRule="auto"/>
        <w:rPr>
          <w:rFonts w:ascii="Arial" w:hAnsi="Arial" w:cs="Arial"/>
          <w:sz w:val="24"/>
          <w:szCs w:val="24"/>
        </w:rPr>
      </w:pPr>
      <w:r w:rsidRPr="006A1F55">
        <w:rPr>
          <w:rFonts w:ascii="Arial" w:hAnsi="Arial" w:cs="Arial"/>
          <w:sz w:val="24"/>
          <w:szCs w:val="24"/>
        </w:rPr>
        <w:t>Administrateur puntensysteem</w:t>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r>
      <w:r w:rsidRPr="006A1F55">
        <w:rPr>
          <w:rFonts w:ascii="Arial" w:hAnsi="Arial" w:cs="Arial"/>
          <w:sz w:val="24"/>
          <w:szCs w:val="24"/>
        </w:rPr>
        <w:tab/>
        <w:t>(1 Positie)</w:t>
      </w:r>
      <w:r w:rsidRPr="006A1F55">
        <w:rPr>
          <w:rFonts w:ascii="Arial" w:hAnsi="Arial" w:cs="Arial"/>
          <w:sz w:val="24"/>
          <w:szCs w:val="24"/>
        </w:rPr>
        <w:tab/>
      </w:r>
    </w:p>
    <w:p w14:paraId="03CC94B3" w14:textId="5A714196" w:rsidR="00F026B7" w:rsidRPr="006A1F55" w:rsidRDefault="00F026B7" w:rsidP="00F026B7">
      <w:pPr>
        <w:spacing w:after="0" w:line="276" w:lineRule="auto"/>
        <w:rPr>
          <w:rFonts w:ascii="Arial" w:hAnsi="Arial" w:cs="Arial"/>
          <w:sz w:val="24"/>
          <w:szCs w:val="24"/>
        </w:rPr>
      </w:pPr>
    </w:p>
    <w:p w14:paraId="75745E4B" w14:textId="77777777" w:rsidR="00671AA0" w:rsidRPr="006A1F55" w:rsidRDefault="00671AA0" w:rsidP="00671AA0">
      <w:pPr>
        <w:rPr>
          <w:rFonts w:ascii="Arial" w:hAnsi="Arial" w:cs="Arial"/>
          <w:i/>
          <w:sz w:val="24"/>
          <w:szCs w:val="24"/>
        </w:rPr>
      </w:pPr>
      <w:r w:rsidRPr="006A1F55">
        <w:rPr>
          <w:rFonts w:ascii="Arial" w:hAnsi="Arial" w:cs="Arial"/>
          <w:i/>
          <w:sz w:val="24"/>
          <w:szCs w:val="24"/>
        </w:rPr>
        <w:t>Beschikbare activiteiten</w:t>
      </w:r>
    </w:p>
    <w:p w14:paraId="0C524DB9" w14:textId="77777777" w:rsidR="00671AA0" w:rsidRPr="006A1F55" w:rsidRDefault="00671AA0" w:rsidP="00671AA0">
      <w:pPr>
        <w:rPr>
          <w:rFonts w:ascii="Arial" w:hAnsi="Arial" w:cs="Arial"/>
          <w:sz w:val="24"/>
          <w:szCs w:val="24"/>
        </w:rPr>
      </w:pPr>
      <w:r w:rsidRPr="006A1F55">
        <w:rPr>
          <w:rFonts w:ascii="Arial" w:hAnsi="Arial" w:cs="Arial"/>
          <w:sz w:val="24"/>
          <w:szCs w:val="24"/>
        </w:rPr>
        <w:t xml:space="preserve">De beschikbare activiteiten zullen vooraf gedefinieerd worden, alsook het te behalen aantal punten. </w:t>
      </w:r>
    </w:p>
    <w:p w14:paraId="4C7C6A07" w14:textId="77777777" w:rsidR="00671AA0" w:rsidRPr="006A1F55" w:rsidRDefault="00671AA0" w:rsidP="00671AA0">
      <w:pPr>
        <w:rPr>
          <w:rFonts w:ascii="Arial" w:hAnsi="Arial" w:cs="Arial"/>
          <w:b/>
          <w:sz w:val="24"/>
          <w:szCs w:val="24"/>
        </w:rPr>
      </w:pPr>
      <w:r w:rsidRPr="006A1F55">
        <w:rPr>
          <w:rFonts w:ascii="Arial" w:hAnsi="Arial" w:cs="Arial"/>
          <w:b/>
          <w:sz w:val="24"/>
          <w:szCs w:val="24"/>
        </w:rPr>
        <w:t>Activiteiten uitsplitsen naar taken in plaats van functies.</w:t>
      </w:r>
    </w:p>
    <w:p w14:paraId="5BFC74BE" w14:textId="77777777" w:rsidR="00671AA0" w:rsidRPr="006A1F55" w:rsidRDefault="00671AA0" w:rsidP="00671AA0">
      <w:pPr>
        <w:rPr>
          <w:rFonts w:ascii="Arial" w:hAnsi="Arial" w:cs="Arial"/>
          <w:sz w:val="24"/>
          <w:szCs w:val="24"/>
        </w:rPr>
      </w:pPr>
    </w:p>
    <w:p w14:paraId="7F1793EE" w14:textId="77777777" w:rsidR="00671AA0" w:rsidRPr="006A1F55" w:rsidRDefault="00671AA0" w:rsidP="00671AA0">
      <w:pPr>
        <w:rPr>
          <w:rFonts w:ascii="Arial" w:hAnsi="Arial" w:cs="Arial"/>
          <w:sz w:val="24"/>
          <w:szCs w:val="24"/>
        </w:rPr>
      </w:pPr>
      <w:r w:rsidRPr="006A1F55">
        <w:rPr>
          <w:rFonts w:ascii="Arial" w:hAnsi="Arial" w:cs="Arial"/>
          <w:sz w:val="24"/>
          <w:szCs w:val="24"/>
          <w:u w:val="single"/>
        </w:rPr>
        <w:t>Algemeen</w:t>
      </w:r>
    </w:p>
    <w:tbl>
      <w:tblPr>
        <w:tblW w:w="9120" w:type="dxa"/>
        <w:tblInd w:w="1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780"/>
        <w:gridCol w:w="6660"/>
        <w:gridCol w:w="1680"/>
      </w:tblGrid>
      <w:tr w:rsidR="00671AA0" w:rsidRPr="006A1F55" w14:paraId="3DC28313" w14:textId="77777777" w:rsidTr="00594A4A">
        <w:trPr>
          <w:trHeight w:val="465"/>
        </w:trPr>
        <w:tc>
          <w:tcPr>
            <w:tcW w:w="780" w:type="dxa"/>
            <w:shd w:val="clear" w:color="auto" w:fill="auto"/>
            <w:tcMar>
              <w:top w:w="100" w:type="dxa"/>
              <w:left w:w="100" w:type="dxa"/>
              <w:bottom w:w="100" w:type="dxa"/>
              <w:right w:w="100" w:type="dxa"/>
            </w:tcMar>
          </w:tcPr>
          <w:p w14:paraId="46931BC7"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b/>
                <w:sz w:val="24"/>
                <w:szCs w:val="24"/>
              </w:rPr>
            </w:pPr>
            <w:r w:rsidRPr="006A1F55">
              <w:rPr>
                <w:rFonts w:ascii="Arial" w:hAnsi="Arial" w:cs="Arial"/>
                <w:b/>
                <w:sz w:val="24"/>
                <w:szCs w:val="24"/>
              </w:rPr>
              <w:t>nr</w:t>
            </w:r>
          </w:p>
        </w:tc>
        <w:tc>
          <w:tcPr>
            <w:tcW w:w="6660" w:type="dxa"/>
            <w:shd w:val="clear" w:color="auto" w:fill="auto"/>
            <w:tcMar>
              <w:top w:w="100" w:type="dxa"/>
              <w:left w:w="100" w:type="dxa"/>
              <w:bottom w:w="100" w:type="dxa"/>
              <w:right w:w="100" w:type="dxa"/>
            </w:tcMar>
          </w:tcPr>
          <w:p w14:paraId="149D8720" w14:textId="77777777" w:rsidR="00671AA0" w:rsidRPr="006A1F55" w:rsidRDefault="00671AA0" w:rsidP="00594A4A">
            <w:pPr>
              <w:widowControl w:val="0"/>
              <w:pBdr>
                <w:top w:val="nil"/>
                <w:left w:val="nil"/>
                <w:bottom w:val="nil"/>
                <w:right w:val="nil"/>
                <w:between w:val="nil"/>
              </w:pBdr>
              <w:spacing w:line="240" w:lineRule="auto"/>
              <w:rPr>
                <w:rFonts w:ascii="Arial" w:hAnsi="Arial" w:cs="Arial"/>
                <w:b/>
                <w:sz w:val="24"/>
                <w:szCs w:val="24"/>
              </w:rPr>
            </w:pPr>
            <w:r w:rsidRPr="006A1F55">
              <w:rPr>
                <w:rFonts w:ascii="Arial" w:hAnsi="Arial" w:cs="Arial"/>
                <w:b/>
                <w:sz w:val="24"/>
                <w:szCs w:val="24"/>
              </w:rPr>
              <w:t>Beschrijving</w:t>
            </w:r>
          </w:p>
        </w:tc>
        <w:tc>
          <w:tcPr>
            <w:tcW w:w="1680" w:type="dxa"/>
            <w:shd w:val="clear" w:color="auto" w:fill="auto"/>
            <w:tcMar>
              <w:top w:w="100" w:type="dxa"/>
              <w:left w:w="100" w:type="dxa"/>
              <w:bottom w:w="100" w:type="dxa"/>
              <w:right w:w="100" w:type="dxa"/>
            </w:tcMar>
          </w:tcPr>
          <w:p w14:paraId="7A558454"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b/>
                <w:sz w:val="24"/>
                <w:szCs w:val="24"/>
              </w:rPr>
            </w:pPr>
            <w:r w:rsidRPr="006A1F55">
              <w:rPr>
                <w:rFonts w:ascii="Arial" w:hAnsi="Arial" w:cs="Arial"/>
                <w:b/>
                <w:sz w:val="24"/>
                <w:szCs w:val="24"/>
              </w:rPr>
              <w:t>Aantal punten</w:t>
            </w:r>
          </w:p>
        </w:tc>
      </w:tr>
      <w:tr w:rsidR="00671AA0" w:rsidRPr="006A1F55" w14:paraId="242E177C" w14:textId="77777777" w:rsidTr="00594A4A">
        <w:tc>
          <w:tcPr>
            <w:tcW w:w="780" w:type="dxa"/>
            <w:shd w:val="clear" w:color="auto" w:fill="auto"/>
            <w:tcMar>
              <w:top w:w="100" w:type="dxa"/>
              <w:left w:w="100" w:type="dxa"/>
              <w:bottom w:w="100" w:type="dxa"/>
              <w:right w:w="100" w:type="dxa"/>
            </w:tcMar>
          </w:tcPr>
          <w:p w14:paraId="6A2B53C8"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B39FE5E" w14:textId="77777777" w:rsidR="00671AA0" w:rsidRPr="006A1F55" w:rsidRDefault="00671AA0" w:rsidP="00594A4A">
            <w:pPr>
              <w:rPr>
                <w:rFonts w:ascii="Arial" w:hAnsi="Arial" w:cs="Arial"/>
                <w:sz w:val="24"/>
                <w:szCs w:val="24"/>
              </w:rPr>
            </w:pPr>
            <w:r w:rsidRPr="006A1F55">
              <w:rPr>
                <w:rFonts w:ascii="Arial" w:hAnsi="Arial" w:cs="Arial"/>
                <w:sz w:val="24"/>
                <w:szCs w:val="24"/>
              </w:rPr>
              <w:t>Het binnenhalen van een sponsor die voldoet aan de sponsor richtlijnen van BZ&amp;PC of SRS Boxmeer. (enkel in overleg met bestuurslid PR, Sponsoring en Activiteiten)</w:t>
            </w:r>
          </w:p>
        </w:tc>
        <w:tc>
          <w:tcPr>
            <w:tcW w:w="1680" w:type="dxa"/>
            <w:shd w:val="clear" w:color="auto" w:fill="auto"/>
            <w:tcMar>
              <w:top w:w="100" w:type="dxa"/>
              <w:left w:w="100" w:type="dxa"/>
              <w:bottom w:w="100" w:type="dxa"/>
              <w:right w:w="100" w:type="dxa"/>
            </w:tcMar>
          </w:tcPr>
          <w:p w14:paraId="1AE02668"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10</w:t>
            </w:r>
          </w:p>
        </w:tc>
      </w:tr>
      <w:tr w:rsidR="00671AA0" w:rsidRPr="006A1F55" w14:paraId="1F2ABDD4" w14:textId="77777777" w:rsidTr="00594A4A">
        <w:tc>
          <w:tcPr>
            <w:tcW w:w="780" w:type="dxa"/>
            <w:shd w:val="clear" w:color="auto" w:fill="auto"/>
            <w:tcMar>
              <w:top w:w="100" w:type="dxa"/>
              <w:left w:w="100" w:type="dxa"/>
              <w:bottom w:w="100" w:type="dxa"/>
              <w:right w:w="100" w:type="dxa"/>
            </w:tcMar>
          </w:tcPr>
          <w:p w14:paraId="1747B043"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3441C75E" w14:textId="77777777" w:rsidR="00671AA0" w:rsidRPr="006A1F55" w:rsidRDefault="00671AA0" w:rsidP="00594A4A">
            <w:pPr>
              <w:rPr>
                <w:rFonts w:ascii="Arial" w:hAnsi="Arial" w:cs="Arial"/>
                <w:sz w:val="24"/>
                <w:szCs w:val="24"/>
              </w:rPr>
            </w:pPr>
            <w:r w:rsidRPr="006A1F55">
              <w:rPr>
                <w:rFonts w:ascii="Arial" w:hAnsi="Arial" w:cs="Arial"/>
                <w:sz w:val="24"/>
                <w:szCs w:val="24"/>
              </w:rPr>
              <w:t>Lotenverkoop Grote clubactie</w:t>
            </w:r>
          </w:p>
          <w:p w14:paraId="5A8A307F" w14:textId="77777777" w:rsidR="00671AA0" w:rsidRPr="006A1F55" w:rsidRDefault="00671AA0" w:rsidP="00594A4A">
            <w:pPr>
              <w:rPr>
                <w:rFonts w:ascii="Arial" w:hAnsi="Arial" w:cs="Arial"/>
                <w:sz w:val="24"/>
                <w:szCs w:val="24"/>
              </w:rPr>
            </w:pPr>
            <w:r w:rsidRPr="006A1F55">
              <w:rPr>
                <w:rFonts w:ascii="Arial" w:hAnsi="Arial" w:cs="Arial"/>
                <w:sz w:val="24"/>
                <w:szCs w:val="24"/>
              </w:rPr>
              <w:t>Het verkopen van minimaal 10 loten tijdens de Grote Clubactie</w:t>
            </w:r>
          </w:p>
        </w:tc>
        <w:tc>
          <w:tcPr>
            <w:tcW w:w="1680" w:type="dxa"/>
            <w:shd w:val="clear" w:color="auto" w:fill="auto"/>
            <w:tcMar>
              <w:top w:w="100" w:type="dxa"/>
              <w:left w:w="100" w:type="dxa"/>
              <w:bottom w:w="100" w:type="dxa"/>
              <w:right w:w="100" w:type="dxa"/>
            </w:tcMar>
          </w:tcPr>
          <w:p w14:paraId="02735FB1"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03C941C4" w14:textId="77777777" w:rsidTr="00594A4A">
        <w:tc>
          <w:tcPr>
            <w:tcW w:w="780" w:type="dxa"/>
            <w:shd w:val="clear" w:color="auto" w:fill="auto"/>
            <w:tcMar>
              <w:top w:w="100" w:type="dxa"/>
              <w:left w:w="100" w:type="dxa"/>
              <w:bottom w:w="100" w:type="dxa"/>
              <w:right w:w="100" w:type="dxa"/>
            </w:tcMar>
          </w:tcPr>
          <w:p w14:paraId="45C12E28"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F149198" w14:textId="77777777" w:rsidR="00671AA0" w:rsidRPr="006A1F55" w:rsidRDefault="00671AA0" w:rsidP="00594A4A">
            <w:pPr>
              <w:rPr>
                <w:rFonts w:ascii="Arial" w:hAnsi="Arial" w:cs="Arial"/>
                <w:sz w:val="24"/>
                <w:szCs w:val="24"/>
              </w:rPr>
            </w:pPr>
            <w:r w:rsidRPr="006A1F55">
              <w:rPr>
                <w:rFonts w:ascii="Arial" w:hAnsi="Arial" w:cs="Arial"/>
                <w:sz w:val="24"/>
                <w:szCs w:val="24"/>
              </w:rPr>
              <w:t>Organiseren van de jaarlijkse Club BBQ</w:t>
            </w:r>
          </w:p>
        </w:tc>
        <w:tc>
          <w:tcPr>
            <w:tcW w:w="1680" w:type="dxa"/>
            <w:shd w:val="clear" w:color="auto" w:fill="auto"/>
            <w:tcMar>
              <w:top w:w="100" w:type="dxa"/>
              <w:left w:w="100" w:type="dxa"/>
              <w:bottom w:w="100" w:type="dxa"/>
              <w:right w:w="100" w:type="dxa"/>
            </w:tcMar>
          </w:tcPr>
          <w:p w14:paraId="73223E9F"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5</w:t>
            </w:r>
          </w:p>
        </w:tc>
      </w:tr>
      <w:tr w:rsidR="00671AA0" w:rsidRPr="006A1F55" w14:paraId="4059662A" w14:textId="77777777" w:rsidTr="00594A4A">
        <w:tc>
          <w:tcPr>
            <w:tcW w:w="780" w:type="dxa"/>
            <w:shd w:val="clear" w:color="auto" w:fill="auto"/>
            <w:tcMar>
              <w:top w:w="100" w:type="dxa"/>
              <w:left w:w="100" w:type="dxa"/>
              <w:bottom w:w="100" w:type="dxa"/>
              <w:right w:w="100" w:type="dxa"/>
            </w:tcMar>
          </w:tcPr>
          <w:p w14:paraId="5AECB42C"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45C8F020" w14:textId="77777777" w:rsidR="00671AA0" w:rsidRPr="006A1F55" w:rsidRDefault="00671AA0" w:rsidP="00594A4A">
            <w:pPr>
              <w:rPr>
                <w:rFonts w:ascii="Arial" w:hAnsi="Arial" w:cs="Arial"/>
                <w:sz w:val="24"/>
                <w:szCs w:val="24"/>
              </w:rPr>
            </w:pPr>
            <w:r w:rsidRPr="006A1F55">
              <w:rPr>
                <w:rFonts w:ascii="Arial" w:hAnsi="Arial" w:cs="Arial"/>
                <w:sz w:val="24"/>
                <w:szCs w:val="24"/>
              </w:rPr>
              <w:t>Deelname aan de jaarlijkse Club BBQ</w:t>
            </w:r>
          </w:p>
        </w:tc>
        <w:tc>
          <w:tcPr>
            <w:tcW w:w="1680" w:type="dxa"/>
            <w:shd w:val="clear" w:color="auto" w:fill="auto"/>
            <w:tcMar>
              <w:top w:w="100" w:type="dxa"/>
              <w:left w:w="100" w:type="dxa"/>
              <w:bottom w:w="100" w:type="dxa"/>
              <w:right w:w="100" w:type="dxa"/>
            </w:tcMar>
          </w:tcPr>
          <w:p w14:paraId="48B0C3EE"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263DD011" w14:textId="77777777" w:rsidTr="00594A4A">
        <w:tc>
          <w:tcPr>
            <w:tcW w:w="780" w:type="dxa"/>
            <w:shd w:val="clear" w:color="auto" w:fill="auto"/>
            <w:tcMar>
              <w:top w:w="100" w:type="dxa"/>
              <w:left w:w="100" w:type="dxa"/>
              <w:bottom w:w="100" w:type="dxa"/>
              <w:right w:w="100" w:type="dxa"/>
            </w:tcMar>
          </w:tcPr>
          <w:p w14:paraId="40B137E4"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69BA0F7A" w14:textId="77777777" w:rsidR="00671AA0" w:rsidRPr="006A1F55" w:rsidRDefault="00671AA0" w:rsidP="00594A4A">
            <w:pPr>
              <w:rPr>
                <w:rFonts w:ascii="Arial" w:hAnsi="Arial" w:cs="Arial"/>
                <w:sz w:val="24"/>
                <w:szCs w:val="24"/>
              </w:rPr>
            </w:pPr>
            <w:r w:rsidRPr="006A1F55">
              <w:rPr>
                <w:rFonts w:ascii="Arial" w:hAnsi="Arial" w:cs="Arial"/>
                <w:sz w:val="24"/>
                <w:szCs w:val="24"/>
              </w:rPr>
              <w:t>Deelname aan Oliebollentoernooi waterpolo</w:t>
            </w:r>
          </w:p>
        </w:tc>
        <w:tc>
          <w:tcPr>
            <w:tcW w:w="1680" w:type="dxa"/>
            <w:shd w:val="clear" w:color="auto" w:fill="auto"/>
            <w:tcMar>
              <w:top w:w="100" w:type="dxa"/>
              <w:left w:w="100" w:type="dxa"/>
              <w:bottom w:w="100" w:type="dxa"/>
              <w:right w:w="100" w:type="dxa"/>
            </w:tcMar>
          </w:tcPr>
          <w:p w14:paraId="21F09982"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02837236" w14:textId="77777777" w:rsidTr="00594A4A">
        <w:tc>
          <w:tcPr>
            <w:tcW w:w="780" w:type="dxa"/>
            <w:shd w:val="clear" w:color="auto" w:fill="auto"/>
            <w:tcMar>
              <w:top w:w="100" w:type="dxa"/>
              <w:left w:w="100" w:type="dxa"/>
              <w:bottom w:w="100" w:type="dxa"/>
              <w:right w:w="100" w:type="dxa"/>
            </w:tcMar>
          </w:tcPr>
          <w:p w14:paraId="2C63ECBA"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07D592A" w14:textId="77777777" w:rsidR="00671AA0" w:rsidRPr="006A1F55" w:rsidRDefault="00671AA0" w:rsidP="00594A4A">
            <w:pPr>
              <w:rPr>
                <w:rFonts w:ascii="Arial" w:hAnsi="Arial" w:cs="Arial"/>
                <w:sz w:val="24"/>
                <w:szCs w:val="24"/>
              </w:rPr>
            </w:pPr>
            <w:r w:rsidRPr="006A1F55">
              <w:rPr>
                <w:rFonts w:ascii="Arial" w:hAnsi="Arial" w:cs="Arial"/>
                <w:sz w:val="24"/>
                <w:szCs w:val="24"/>
              </w:rPr>
              <w:t>Opruimen materialen hok</w:t>
            </w:r>
          </w:p>
          <w:p w14:paraId="33D25F93" w14:textId="77777777" w:rsidR="00671AA0" w:rsidRPr="006A1F55" w:rsidRDefault="00671AA0" w:rsidP="00594A4A">
            <w:pPr>
              <w:rPr>
                <w:rFonts w:ascii="Arial" w:hAnsi="Arial" w:cs="Arial"/>
                <w:i/>
                <w:sz w:val="24"/>
                <w:szCs w:val="24"/>
              </w:rPr>
            </w:pPr>
            <w:r w:rsidRPr="006A1F55">
              <w:rPr>
                <w:rFonts w:ascii="Arial" w:hAnsi="Arial" w:cs="Arial"/>
                <w:i/>
                <w:sz w:val="24"/>
                <w:szCs w:val="24"/>
              </w:rPr>
              <w:t>(2 posities)</w:t>
            </w:r>
          </w:p>
        </w:tc>
        <w:tc>
          <w:tcPr>
            <w:tcW w:w="1680" w:type="dxa"/>
            <w:shd w:val="clear" w:color="auto" w:fill="auto"/>
            <w:tcMar>
              <w:top w:w="100" w:type="dxa"/>
              <w:left w:w="100" w:type="dxa"/>
              <w:bottom w:w="100" w:type="dxa"/>
              <w:right w:w="100" w:type="dxa"/>
            </w:tcMar>
          </w:tcPr>
          <w:p w14:paraId="28A95089"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6A52AA54" w14:textId="77777777" w:rsidTr="00594A4A">
        <w:tc>
          <w:tcPr>
            <w:tcW w:w="780" w:type="dxa"/>
            <w:shd w:val="clear" w:color="auto" w:fill="auto"/>
            <w:tcMar>
              <w:top w:w="100" w:type="dxa"/>
              <w:left w:w="100" w:type="dxa"/>
              <w:bottom w:w="100" w:type="dxa"/>
              <w:right w:w="100" w:type="dxa"/>
            </w:tcMar>
          </w:tcPr>
          <w:p w14:paraId="07C13E50"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B803B7D" w14:textId="77777777" w:rsidR="00671AA0" w:rsidRPr="006A1F55" w:rsidRDefault="00671AA0" w:rsidP="00594A4A">
            <w:pPr>
              <w:rPr>
                <w:rFonts w:ascii="Arial" w:hAnsi="Arial" w:cs="Arial"/>
                <w:sz w:val="24"/>
                <w:szCs w:val="24"/>
              </w:rPr>
            </w:pPr>
            <w:r w:rsidRPr="006A1F55">
              <w:rPr>
                <w:rFonts w:ascii="Arial" w:hAnsi="Arial" w:cs="Arial"/>
                <w:sz w:val="24"/>
                <w:szCs w:val="24"/>
              </w:rPr>
              <w:t xml:space="preserve">Onderhouden van één van de social media accounts </w:t>
            </w:r>
          </w:p>
        </w:tc>
        <w:tc>
          <w:tcPr>
            <w:tcW w:w="1680" w:type="dxa"/>
            <w:shd w:val="clear" w:color="auto" w:fill="auto"/>
            <w:tcMar>
              <w:top w:w="100" w:type="dxa"/>
              <w:left w:w="100" w:type="dxa"/>
              <w:bottom w:w="100" w:type="dxa"/>
              <w:right w:w="100" w:type="dxa"/>
            </w:tcMar>
          </w:tcPr>
          <w:p w14:paraId="2176EC44"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3</w:t>
            </w:r>
          </w:p>
        </w:tc>
      </w:tr>
      <w:tr w:rsidR="00671AA0" w:rsidRPr="006A1F55" w14:paraId="63FA6E2C" w14:textId="77777777" w:rsidTr="00594A4A">
        <w:tc>
          <w:tcPr>
            <w:tcW w:w="780" w:type="dxa"/>
            <w:shd w:val="clear" w:color="auto" w:fill="auto"/>
            <w:tcMar>
              <w:top w:w="100" w:type="dxa"/>
              <w:left w:w="100" w:type="dxa"/>
              <w:bottom w:w="100" w:type="dxa"/>
              <w:right w:w="100" w:type="dxa"/>
            </w:tcMar>
          </w:tcPr>
          <w:p w14:paraId="005D54DD" w14:textId="77777777" w:rsidR="00671AA0" w:rsidRPr="006A1F55" w:rsidRDefault="00671AA0" w:rsidP="00594A4A">
            <w:pP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78D5324" w14:textId="77777777" w:rsidR="00671AA0" w:rsidRPr="006A1F55" w:rsidRDefault="00671AA0" w:rsidP="00594A4A">
            <w:pPr>
              <w:rPr>
                <w:rFonts w:ascii="Arial" w:hAnsi="Arial" w:cs="Arial"/>
                <w:sz w:val="24"/>
                <w:szCs w:val="24"/>
              </w:rPr>
            </w:pPr>
            <w:r w:rsidRPr="006A1F55">
              <w:rPr>
                <w:rFonts w:ascii="Arial" w:hAnsi="Arial" w:cs="Arial"/>
                <w:sz w:val="24"/>
                <w:szCs w:val="24"/>
              </w:rPr>
              <w:t>Opstellen van periodieke nieuwsbrief</w:t>
            </w:r>
          </w:p>
        </w:tc>
        <w:tc>
          <w:tcPr>
            <w:tcW w:w="1680" w:type="dxa"/>
            <w:shd w:val="clear" w:color="auto" w:fill="auto"/>
            <w:tcMar>
              <w:top w:w="100" w:type="dxa"/>
              <w:left w:w="100" w:type="dxa"/>
              <w:bottom w:w="100" w:type="dxa"/>
              <w:right w:w="100" w:type="dxa"/>
            </w:tcMar>
          </w:tcPr>
          <w:p w14:paraId="23BB500B"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5</w:t>
            </w:r>
          </w:p>
        </w:tc>
      </w:tr>
      <w:tr w:rsidR="00671AA0" w:rsidRPr="006A1F55" w14:paraId="4493F7F0" w14:textId="77777777" w:rsidTr="00594A4A">
        <w:tc>
          <w:tcPr>
            <w:tcW w:w="780" w:type="dxa"/>
            <w:shd w:val="clear" w:color="auto" w:fill="auto"/>
            <w:tcMar>
              <w:top w:w="100" w:type="dxa"/>
              <w:left w:w="100" w:type="dxa"/>
              <w:bottom w:w="100" w:type="dxa"/>
              <w:right w:w="100" w:type="dxa"/>
            </w:tcMar>
          </w:tcPr>
          <w:p w14:paraId="19617889"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4B59DE7C" w14:textId="77777777" w:rsidR="00671AA0" w:rsidRPr="006A1F55" w:rsidRDefault="00671AA0" w:rsidP="00594A4A">
            <w:pPr>
              <w:rPr>
                <w:rFonts w:ascii="Arial" w:hAnsi="Arial" w:cs="Arial"/>
                <w:sz w:val="24"/>
                <w:szCs w:val="24"/>
              </w:rPr>
            </w:pPr>
            <w:r w:rsidRPr="006A1F55">
              <w:rPr>
                <w:rFonts w:ascii="Arial" w:hAnsi="Arial" w:cs="Arial"/>
                <w:sz w:val="24"/>
                <w:szCs w:val="24"/>
              </w:rPr>
              <w:t>Aanschaffen BZ&amp;PC merchandise (per item)</w:t>
            </w:r>
          </w:p>
        </w:tc>
        <w:tc>
          <w:tcPr>
            <w:tcW w:w="1680" w:type="dxa"/>
            <w:shd w:val="clear" w:color="auto" w:fill="auto"/>
            <w:tcMar>
              <w:top w:w="100" w:type="dxa"/>
              <w:left w:w="100" w:type="dxa"/>
              <w:bottom w:w="100" w:type="dxa"/>
              <w:right w:w="100" w:type="dxa"/>
            </w:tcMar>
          </w:tcPr>
          <w:p w14:paraId="51B91629" w14:textId="77777777" w:rsidR="00671AA0" w:rsidRPr="006A1F55" w:rsidRDefault="00671AA0" w:rsidP="00594A4A">
            <w:pPr>
              <w:widowControl w:val="0"/>
              <w:pBdr>
                <w:top w:val="nil"/>
                <w:left w:val="nil"/>
                <w:bottom w:val="nil"/>
                <w:right w:val="nil"/>
                <w:between w:val="nil"/>
              </w:pBd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15225071" w14:textId="77777777" w:rsidTr="00594A4A">
        <w:tc>
          <w:tcPr>
            <w:tcW w:w="780" w:type="dxa"/>
            <w:shd w:val="clear" w:color="auto" w:fill="auto"/>
            <w:tcMar>
              <w:top w:w="100" w:type="dxa"/>
              <w:left w:w="100" w:type="dxa"/>
              <w:bottom w:w="100" w:type="dxa"/>
              <w:right w:w="100" w:type="dxa"/>
            </w:tcMar>
          </w:tcPr>
          <w:p w14:paraId="7B9B923E" w14:textId="77777777" w:rsidR="00671AA0" w:rsidRPr="006A1F55" w:rsidRDefault="00671AA0" w:rsidP="00594A4A">
            <w:pP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A464F7C" w14:textId="77777777" w:rsidR="00671AA0" w:rsidRPr="006A1F55" w:rsidRDefault="00671AA0" w:rsidP="00594A4A">
            <w:pPr>
              <w:rPr>
                <w:rFonts w:ascii="Arial" w:hAnsi="Arial" w:cs="Arial"/>
                <w:sz w:val="24"/>
                <w:szCs w:val="24"/>
              </w:rPr>
            </w:pPr>
            <w:r w:rsidRPr="006A1F55">
              <w:rPr>
                <w:rFonts w:ascii="Arial" w:hAnsi="Arial" w:cs="Arial"/>
                <w:sz w:val="24"/>
                <w:szCs w:val="24"/>
              </w:rPr>
              <w:t>Aanwezigheid bij jaarlijkse ledenvergadering</w:t>
            </w:r>
          </w:p>
        </w:tc>
        <w:tc>
          <w:tcPr>
            <w:tcW w:w="1680" w:type="dxa"/>
            <w:shd w:val="clear" w:color="auto" w:fill="auto"/>
            <w:tcMar>
              <w:top w:w="100" w:type="dxa"/>
              <w:left w:w="100" w:type="dxa"/>
              <w:bottom w:w="100" w:type="dxa"/>
              <w:right w:w="100" w:type="dxa"/>
            </w:tcMar>
          </w:tcPr>
          <w:p w14:paraId="1663FE5F"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3EE42694" w14:textId="77777777" w:rsidTr="00594A4A">
        <w:tc>
          <w:tcPr>
            <w:tcW w:w="780" w:type="dxa"/>
            <w:shd w:val="clear" w:color="auto" w:fill="auto"/>
            <w:tcMar>
              <w:top w:w="100" w:type="dxa"/>
              <w:left w:w="100" w:type="dxa"/>
              <w:bottom w:w="100" w:type="dxa"/>
              <w:right w:w="100" w:type="dxa"/>
            </w:tcMar>
          </w:tcPr>
          <w:p w14:paraId="6074AEEE" w14:textId="77777777" w:rsidR="00671AA0" w:rsidRPr="006A1F55" w:rsidRDefault="00671AA0" w:rsidP="00594A4A">
            <w:pP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7767BCEB" w14:textId="77777777" w:rsidR="00671AA0" w:rsidRPr="006A1F55" w:rsidRDefault="00671AA0" w:rsidP="00594A4A">
            <w:pPr>
              <w:rPr>
                <w:rFonts w:ascii="Arial" w:hAnsi="Arial" w:cs="Arial"/>
                <w:sz w:val="24"/>
                <w:szCs w:val="24"/>
              </w:rPr>
            </w:pPr>
          </w:p>
        </w:tc>
        <w:tc>
          <w:tcPr>
            <w:tcW w:w="1680" w:type="dxa"/>
            <w:shd w:val="clear" w:color="auto" w:fill="auto"/>
            <w:tcMar>
              <w:top w:w="100" w:type="dxa"/>
              <w:left w:w="100" w:type="dxa"/>
              <w:bottom w:w="100" w:type="dxa"/>
              <w:right w:w="100" w:type="dxa"/>
            </w:tcMar>
          </w:tcPr>
          <w:p w14:paraId="61C7891E" w14:textId="77777777" w:rsidR="00671AA0" w:rsidRPr="006A1F55" w:rsidRDefault="00671AA0" w:rsidP="00594A4A">
            <w:pPr>
              <w:spacing w:line="240" w:lineRule="auto"/>
              <w:jc w:val="center"/>
              <w:rPr>
                <w:rFonts w:ascii="Arial" w:hAnsi="Arial" w:cs="Arial"/>
                <w:sz w:val="24"/>
                <w:szCs w:val="24"/>
              </w:rPr>
            </w:pPr>
          </w:p>
        </w:tc>
      </w:tr>
    </w:tbl>
    <w:p w14:paraId="51A8DE12" w14:textId="77777777" w:rsidR="00671AA0" w:rsidRPr="006A1F55" w:rsidRDefault="00671AA0" w:rsidP="00671AA0">
      <w:pPr>
        <w:rPr>
          <w:rFonts w:ascii="Arial" w:hAnsi="Arial" w:cs="Arial"/>
          <w:sz w:val="24"/>
          <w:szCs w:val="24"/>
          <w:u w:val="single"/>
        </w:rPr>
      </w:pPr>
    </w:p>
    <w:p w14:paraId="565C3E5E" w14:textId="77777777" w:rsidR="00671AA0" w:rsidRPr="006A1F55" w:rsidRDefault="00671AA0" w:rsidP="00671AA0">
      <w:pPr>
        <w:rPr>
          <w:rFonts w:ascii="Arial" w:hAnsi="Arial" w:cs="Arial"/>
          <w:sz w:val="24"/>
          <w:szCs w:val="24"/>
        </w:rPr>
      </w:pPr>
      <w:r w:rsidRPr="006A1F55">
        <w:rPr>
          <w:rFonts w:ascii="Arial" w:hAnsi="Arial" w:cs="Arial"/>
          <w:sz w:val="24"/>
          <w:szCs w:val="24"/>
          <w:u w:val="single"/>
        </w:rPr>
        <w:t>Wedstrijdzwemmen</w:t>
      </w:r>
    </w:p>
    <w:tbl>
      <w:tblPr>
        <w:tblW w:w="9120" w:type="dxa"/>
        <w:tblInd w:w="1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780"/>
        <w:gridCol w:w="6660"/>
        <w:gridCol w:w="1680"/>
      </w:tblGrid>
      <w:tr w:rsidR="00671AA0" w:rsidRPr="006A1F55" w14:paraId="730511ED" w14:textId="77777777" w:rsidTr="00594A4A">
        <w:trPr>
          <w:trHeight w:val="465"/>
        </w:trPr>
        <w:tc>
          <w:tcPr>
            <w:tcW w:w="780" w:type="dxa"/>
            <w:shd w:val="clear" w:color="auto" w:fill="auto"/>
            <w:tcMar>
              <w:top w:w="100" w:type="dxa"/>
              <w:left w:w="100" w:type="dxa"/>
              <w:bottom w:w="100" w:type="dxa"/>
              <w:right w:w="100" w:type="dxa"/>
            </w:tcMar>
          </w:tcPr>
          <w:p w14:paraId="2BD17038" w14:textId="77777777" w:rsidR="00671AA0" w:rsidRPr="006A1F55" w:rsidRDefault="00671AA0" w:rsidP="00594A4A">
            <w:pPr>
              <w:widowControl w:val="0"/>
              <w:spacing w:line="240" w:lineRule="auto"/>
              <w:jc w:val="center"/>
              <w:rPr>
                <w:rFonts w:ascii="Arial" w:hAnsi="Arial" w:cs="Arial"/>
                <w:b/>
                <w:sz w:val="24"/>
                <w:szCs w:val="24"/>
              </w:rPr>
            </w:pPr>
            <w:r w:rsidRPr="006A1F55">
              <w:rPr>
                <w:rFonts w:ascii="Arial" w:hAnsi="Arial" w:cs="Arial"/>
                <w:b/>
                <w:sz w:val="24"/>
                <w:szCs w:val="24"/>
              </w:rPr>
              <w:t>nr</w:t>
            </w:r>
          </w:p>
        </w:tc>
        <w:tc>
          <w:tcPr>
            <w:tcW w:w="6660" w:type="dxa"/>
            <w:shd w:val="clear" w:color="auto" w:fill="auto"/>
            <w:tcMar>
              <w:top w:w="100" w:type="dxa"/>
              <w:left w:w="100" w:type="dxa"/>
              <w:bottom w:w="100" w:type="dxa"/>
              <w:right w:w="100" w:type="dxa"/>
            </w:tcMar>
          </w:tcPr>
          <w:p w14:paraId="1CCAE68B" w14:textId="77777777" w:rsidR="00671AA0" w:rsidRPr="006A1F55" w:rsidRDefault="00671AA0" w:rsidP="00594A4A">
            <w:pPr>
              <w:widowControl w:val="0"/>
              <w:spacing w:line="240" w:lineRule="auto"/>
              <w:rPr>
                <w:rFonts w:ascii="Arial" w:hAnsi="Arial" w:cs="Arial"/>
                <w:b/>
                <w:sz w:val="24"/>
                <w:szCs w:val="24"/>
              </w:rPr>
            </w:pPr>
            <w:r w:rsidRPr="006A1F55">
              <w:rPr>
                <w:rFonts w:ascii="Arial" w:hAnsi="Arial" w:cs="Arial"/>
                <w:b/>
                <w:sz w:val="24"/>
                <w:szCs w:val="24"/>
              </w:rPr>
              <w:t>Beschrijving</w:t>
            </w:r>
          </w:p>
        </w:tc>
        <w:tc>
          <w:tcPr>
            <w:tcW w:w="1680" w:type="dxa"/>
            <w:shd w:val="clear" w:color="auto" w:fill="auto"/>
            <w:tcMar>
              <w:top w:w="100" w:type="dxa"/>
              <w:left w:w="100" w:type="dxa"/>
              <w:bottom w:w="100" w:type="dxa"/>
              <w:right w:w="100" w:type="dxa"/>
            </w:tcMar>
          </w:tcPr>
          <w:p w14:paraId="2EFB1FF0" w14:textId="77777777" w:rsidR="00671AA0" w:rsidRPr="006A1F55" w:rsidRDefault="00671AA0" w:rsidP="00594A4A">
            <w:pPr>
              <w:widowControl w:val="0"/>
              <w:spacing w:line="240" w:lineRule="auto"/>
              <w:jc w:val="center"/>
              <w:rPr>
                <w:rFonts w:ascii="Arial" w:hAnsi="Arial" w:cs="Arial"/>
                <w:b/>
                <w:sz w:val="24"/>
                <w:szCs w:val="24"/>
              </w:rPr>
            </w:pPr>
            <w:r w:rsidRPr="006A1F55">
              <w:rPr>
                <w:rFonts w:ascii="Arial" w:hAnsi="Arial" w:cs="Arial"/>
                <w:b/>
                <w:sz w:val="24"/>
                <w:szCs w:val="24"/>
              </w:rPr>
              <w:t>Aantal punten</w:t>
            </w:r>
          </w:p>
        </w:tc>
      </w:tr>
      <w:tr w:rsidR="00671AA0" w:rsidRPr="006A1F55" w14:paraId="61DDBEDC" w14:textId="77777777" w:rsidTr="00594A4A">
        <w:tc>
          <w:tcPr>
            <w:tcW w:w="780" w:type="dxa"/>
            <w:shd w:val="clear" w:color="auto" w:fill="auto"/>
            <w:tcMar>
              <w:top w:w="100" w:type="dxa"/>
              <w:left w:w="100" w:type="dxa"/>
              <w:bottom w:w="100" w:type="dxa"/>
              <w:right w:w="100" w:type="dxa"/>
            </w:tcMar>
          </w:tcPr>
          <w:p w14:paraId="248DA5D7"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691FDC94" w14:textId="77777777" w:rsidR="00671AA0" w:rsidRPr="006A1F55" w:rsidRDefault="00671AA0" w:rsidP="00594A4A">
            <w:pPr>
              <w:rPr>
                <w:rFonts w:ascii="Arial" w:hAnsi="Arial" w:cs="Arial"/>
                <w:sz w:val="24"/>
                <w:szCs w:val="24"/>
              </w:rPr>
            </w:pPr>
            <w:r w:rsidRPr="006A1F55">
              <w:rPr>
                <w:rFonts w:ascii="Arial" w:hAnsi="Arial" w:cs="Arial"/>
                <w:sz w:val="24"/>
                <w:szCs w:val="24"/>
              </w:rPr>
              <w:t>Hulptrainer/invaltrainer per invalbeurt</w:t>
            </w:r>
          </w:p>
        </w:tc>
        <w:tc>
          <w:tcPr>
            <w:tcW w:w="1680" w:type="dxa"/>
            <w:shd w:val="clear" w:color="auto" w:fill="auto"/>
            <w:tcMar>
              <w:top w:w="100" w:type="dxa"/>
              <w:left w:w="100" w:type="dxa"/>
              <w:bottom w:w="100" w:type="dxa"/>
              <w:right w:w="100" w:type="dxa"/>
            </w:tcMar>
          </w:tcPr>
          <w:p w14:paraId="065E11CE"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2891A2CC" w14:textId="77777777" w:rsidTr="00594A4A">
        <w:tc>
          <w:tcPr>
            <w:tcW w:w="780" w:type="dxa"/>
            <w:shd w:val="clear" w:color="auto" w:fill="auto"/>
            <w:tcMar>
              <w:top w:w="100" w:type="dxa"/>
              <w:left w:w="100" w:type="dxa"/>
              <w:bottom w:w="100" w:type="dxa"/>
              <w:right w:w="100" w:type="dxa"/>
            </w:tcMar>
          </w:tcPr>
          <w:p w14:paraId="12EFF283"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A375758" w14:textId="77777777" w:rsidR="00671AA0" w:rsidRPr="006A1F55" w:rsidRDefault="00671AA0" w:rsidP="00594A4A">
            <w:pPr>
              <w:rPr>
                <w:rFonts w:ascii="Arial" w:hAnsi="Arial" w:cs="Arial"/>
                <w:sz w:val="24"/>
                <w:szCs w:val="24"/>
              </w:rPr>
            </w:pPr>
            <w:r w:rsidRPr="006A1F55">
              <w:rPr>
                <w:rFonts w:ascii="Arial" w:hAnsi="Arial" w:cs="Arial"/>
                <w:sz w:val="24"/>
                <w:szCs w:val="24"/>
              </w:rPr>
              <w:t>Organisator Clubkampioenschappen</w:t>
            </w:r>
          </w:p>
        </w:tc>
        <w:tc>
          <w:tcPr>
            <w:tcW w:w="1680" w:type="dxa"/>
            <w:shd w:val="clear" w:color="auto" w:fill="auto"/>
            <w:tcMar>
              <w:top w:w="100" w:type="dxa"/>
              <w:left w:w="100" w:type="dxa"/>
              <w:bottom w:w="100" w:type="dxa"/>
              <w:right w:w="100" w:type="dxa"/>
            </w:tcMar>
          </w:tcPr>
          <w:p w14:paraId="581E96F2"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5</w:t>
            </w:r>
          </w:p>
        </w:tc>
      </w:tr>
      <w:tr w:rsidR="00671AA0" w:rsidRPr="006A1F55" w14:paraId="349112D2" w14:textId="77777777" w:rsidTr="00594A4A">
        <w:tc>
          <w:tcPr>
            <w:tcW w:w="780" w:type="dxa"/>
            <w:shd w:val="clear" w:color="auto" w:fill="auto"/>
            <w:tcMar>
              <w:top w:w="100" w:type="dxa"/>
              <w:left w:w="100" w:type="dxa"/>
              <w:bottom w:w="100" w:type="dxa"/>
              <w:right w:w="100" w:type="dxa"/>
            </w:tcMar>
          </w:tcPr>
          <w:p w14:paraId="761F40A0"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27FF3622" w14:textId="77777777" w:rsidR="00671AA0" w:rsidRPr="006A1F55" w:rsidRDefault="00671AA0" w:rsidP="00594A4A">
            <w:pPr>
              <w:rPr>
                <w:rFonts w:ascii="Arial" w:hAnsi="Arial" w:cs="Arial"/>
                <w:sz w:val="24"/>
                <w:szCs w:val="24"/>
              </w:rPr>
            </w:pPr>
            <w:r w:rsidRPr="006A1F55">
              <w:rPr>
                <w:rFonts w:ascii="Arial" w:hAnsi="Arial" w:cs="Arial"/>
                <w:sz w:val="24"/>
                <w:szCs w:val="24"/>
              </w:rPr>
              <w:t>Vrijwilliger bij Clubkampioenschappen (starter, omroeper, tijdsoffical,etc)</w:t>
            </w:r>
          </w:p>
        </w:tc>
        <w:tc>
          <w:tcPr>
            <w:tcW w:w="1680" w:type="dxa"/>
            <w:shd w:val="clear" w:color="auto" w:fill="auto"/>
            <w:tcMar>
              <w:top w:w="100" w:type="dxa"/>
              <w:left w:w="100" w:type="dxa"/>
              <w:bottom w:w="100" w:type="dxa"/>
              <w:right w:w="100" w:type="dxa"/>
            </w:tcMar>
          </w:tcPr>
          <w:p w14:paraId="04CC8182"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3</w:t>
            </w:r>
          </w:p>
        </w:tc>
      </w:tr>
      <w:tr w:rsidR="00671AA0" w:rsidRPr="006A1F55" w14:paraId="0CA434B6" w14:textId="77777777" w:rsidTr="00594A4A">
        <w:tc>
          <w:tcPr>
            <w:tcW w:w="780" w:type="dxa"/>
            <w:shd w:val="clear" w:color="auto" w:fill="auto"/>
            <w:tcMar>
              <w:top w:w="100" w:type="dxa"/>
              <w:left w:w="100" w:type="dxa"/>
              <w:bottom w:w="100" w:type="dxa"/>
              <w:right w:w="100" w:type="dxa"/>
            </w:tcMar>
          </w:tcPr>
          <w:p w14:paraId="3C8BDDC7" w14:textId="77777777" w:rsidR="00671AA0" w:rsidRPr="006A1F55" w:rsidRDefault="00671AA0" w:rsidP="00594A4A">
            <w:pPr>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5CC7ECD0" w14:textId="77777777" w:rsidR="00671AA0" w:rsidRPr="006A1F55" w:rsidRDefault="00671AA0" w:rsidP="00594A4A">
            <w:pPr>
              <w:rPr>
                <w:rFonts w:ascii="Arial" w:hAnsi="Arial" w:cs="Arial"/>
                <w:sz w:val="24"/>
                <w:szCs w:val="24"/>
              </w:rPr>
            </w:pPr>
            <w:r w:rsidRPr="006A1F55">
              <w:rPr>
                <w:rFonts w:ascii="Arial" w:hAnsi="Arial" w:cs="Arial"/>
                <w:sz w:val="24"/>
                <w:szCs w:val="24"/>
              </w:rPr>
              <w:t>Deelname aan clubkampioenschappen</w:t>
            </w:r>
          </w:p>
        </w:tc>
        <w:tc>
          <w:tcPr>
            <w:tcW w:w="1680" w:type="dxa"/>
            <w:shd w:val="clear" w:color="auto" w:fill="auto"/>
            <w:tcMar>
              <w:top w:w="100" w:type="dxa"/>
              <w:left w:w="100" w:type="dxa"/>
              <w:bottom w:w="100" w:type="dxa"/>
              <w:right w:w="100" w:type="dxa"/>
            </w:tcMar>
          </w:tcPr>
          <w:p w14:paraId="7CD4D960"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1</w:t>
            </w:r>
          </w:p>
        </w:tc>
      </w:tr>
    </w:tbl>
    <w:p w14:paraId="1286CEE9" w14:textId="77777777" w:rsidR="00671AA0" w:rsidRPr="006A1F55" w:rsidRDefault="00671AA0" w:rsidP="00671AA0">
      <w:pPr>
        <w:rPr>
          <w:rFonts w:ascii="Arial" w:hAnsi="Arial" w:cs="Arial"/>
          <w:sz w:val="24"/>
          <w:szCs w:val="24"/>
        </w:rPr>
      </w:pPr>
    </w:p>
    <w:p w14:paraId="58BC7B3D" w14:textId="77777777" w:rsidR="00671AA0" w:rsidRPr="006A1F55" w:rsidRDefault="00671AA0" w:rsidP="00671AA0">
      <w:pPr>
        <w:rPr>
          <w:rFonts w:ascii="Arial" w:hAnsi="Arial" w:cs="Arial"/>
          <w:sz w:val="24"/>
          <w:szCs w:val="24"/>
        </w:rPr>
      </w:pPr>
      <w:r w:rsidRPr="006A1F55">
        <w:rPr>
          <w:rFonts w:ascii="Arial" w:hAnsi="Arial" w:cs="Arial"/>
          <w:sz w:val="24"/>
          <w:szCs w:val="24"/>
          <w:u w:val="single"/>
        </w:rPr>
        <w:t>Recreanten zwemmen</w:t>
      </w:r>
    </w:p>
    <w:tbl>
      <w:tblPr>
        <w:tblW w:w="9120"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6660"/>
        <w:gridCol w:w="1680"/>
      </w:tblGrid>
      <w:tr w:rsidR="00671AA0" w:rsidRPr="006A1F55" w14:paraId="55F7810F" w14:textId="77777777" w:rsidTr="00594A4A">
        <w:trPr>
          <w:trHeight w:val="465"/>
        </w:trPr>
        <w:tc>
          <w:tcPr>
            <w:tcW w:w="780" w:type="dxa"/>
            <w:shd w:val="clear" w:color="auto" w:fill="auto"/>
            <w:tcMar>
              <w:top w:w="100" w:type="dxa"/>
              <w:left w:w="100" w:type="dxa"/>
              <w:bottom w:w="100" w:type="dxa"/>
              <w:right w:w="100" w:type="dxa"/>
            </w:tcMar>
          </w:tcPr>
          <w:p w14:paraId="51D0AEA6" w14:textId="77777777" w:rsidR="00671AA0" w:rsidRPr="006A1F55" w:rsidRDefault="00671AA0" w:rsidP="00594A4A">
            <w:pPr>
              <w:widowControl w:val="0"/>
              <w:spacing w:line="240" w:lineRule="auto"/>
              <w:jc w:val="center"/>
              <w:rPr>
                <w:rFonts w:ascii="Arial" w:hAnsi="Arial" w:cs="Arial"/>
                <w:b/>
                <w:sz w:val="24"/>
                <w:szCs w:val="24"/>
              </w:rPr>
            </w:pPr>
            <w:r w:rsidRPr="006A1F55">
              <w:rPr>
                <w:rFonts w:ascii="Arial" w:hAnsi="Arial" w:cs="Arial"/>
                <w:b/>
                <w:sz w:val="24"/>
                <w:szCs w:val="24"/>
              </w:rPr>
              <w:t>nr</w:t>
            </w:r>
          </w:p>
        </w:tc>
        <w:tc>
          <w:tcPr>
            <w:tcW w:w="6660" w:type="dxa"/>
            <w:shd w:val="clear" w:color="auto" w:fill="auto"/>
            <w:tcMar>
              <w:top w:w="100" w:type="dxa"/>
              <w:left w:w="100" w:type="dxa"/>
              <w:bottom w:w="100" w:type="dxa"/>
              <w:right w:w="100" w:type="dxa"/>
            </w:tcMar>
          </w:tcPr>
          <w:p w14:paraId="4DC8E7D3" w14:textId="77777777" w:rsidR="00671AA0" w:rsidRPr="006A1F55" w:rsidRDefault="00671AA0" w:rsidP="00594A4A">
            <w:pPr>
              <w:widowControl w:val="0"/>
              <w:spacing w:line="240" w:lineRule="auto"/>
              <w:rPr>
                <w:rFonts w:ascii="Arial" w:hAnsi="Arial" w:cs="Arial"/>
                <w:b/>
                <w:sz w:val="24"/>
                <w:szCs w:val="24"/>
              </w:rPr>
            </w:pPr>
            <w:r w:rsidRPr="006A1F55">
              <w:rPr>
                <w:rFonts w:ascii="Arial" w:hAnsi="Arial" w:cs="Arial"/>
                <w:b/>
                <w:sz w:val="24"/>
                <w:szCs w:val="24"/>
              </w:rPr>
              <w:t>Beschrijving</w:t>
            </w:r>
          </w:p>
        </w:tc>
        <w:tc>
          <w:tcPr>
            <w:tcW w:w="1680" w:type="dxa"/>
            <w:shd w:val="clear" w:color="auto" w:fill="auto"/>
            <w:tcMar>
              <w:top w:w="100" w:type="dxa"/>
              <w:left w:w="100" w:type="dxa"/>
              <w:bottom w:w="100" w:type="dxa"/>
              <w:right w:w="100" w:type="dxa"/>
            </w:tcMar>
          </w:tcPr>
          <w:p w14:paraId="2F727B78" w14:textId="77777777" w:rsidR="00671AA0" w:rsidRPr="006A1F55" w:rsidRDefault="00671AA0" w:rsidP="00594A4A">
            <w:pPr>
              <w:widowControl w:val="0"/>
              <w:spacing w:line="240" w:lineRule="auto"/>
              <w:jc w:val="center"/>
              <w:rPr>
                <w:rFonts w:ascii="Arial" w:hAnsi="Arial" w:cs="Arial"/>
                <w:b/>
                <w:sz w:val="24"/>
                <w:szCs w:val="24"/>
              </w:rPr>
            </w:pPr>
            <w:r w:rsidRPr="006A1F55">
              <w:rPr>
                <w:rFonts w:ascii="Arial" w:hAnsi="Arial" w:cs="Arial"/>
                <w:b/>
                <w:sz w:val="24"/>
                <w:szCs w:val="24"/>
              </w:rPr>
              <w:t>Aantal punten</w:t>
            </w:r>
          </w:p>
        </w:tc>
      </w:tr>
      <w:tr w:rsidR="00671AA0" w:rsidRPr="006A1F55" w14:paraId="68CA3AB6" w14:textId="77777777" w:rsidTr="00594A4A">
        <w:tc>
          <w:tcPr>
            <w:tcW w:w="780" w:type="dxa"/>
            <w:shd w:val="clear" w:color="auto" w:fill="auto"/>
            <w:tcMar>
              <w:top w:w="100" w:type="dxa"/>
              <w:left w:w="100" w:type="dxa"/>
              <w:bottom w:w="100" w:type="dxa"/>
              <w:right w:w="100" w:type="dxa"/>
            </w:tcMar>
          </w:tcPr>
          <w:p w14:paraId="131F0DD2"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2961DDF3" w14:textId="77777777" w:rsidR="00671AA0" w:rsidRPr="006A1F55" w:rsidRDefault="00671AA0" w:rsidP="00594A4A">
            <w:pPr>
              <w:rPr>
                <w:rFonts w:ascii="Arial" w:hAnsi="Arial" w:cs="Arial"/>
                <w:sz w:val="24"/>
                <w:szCs w:val="24"/>
              </w:rPr>
            </w:pPr>
            <w:r w:rsidRPr="006A1F55">
              <w:rPr>
                <w:rFonts w:ascii="Arial" w:hAnsi="Arial" w:cs="Arial"/>
                <w:sz w:val="24"/>
                <w:szCs w:val="24"/>
              </w:rPr>
              <w:t>Hulptrainer/invaltrainer per invalbeurt</w:t>
            </w:r>
          </w:p>
        </w:tc>
        <w:tc>
          <w:tcPr>
            <w:tcW w:w="1680" w:type="dxa"/>
            <w:shd w:val="clear" w:color="auto" w:fill="auto"/>
            <w:tcMar>
              <w:top w:w="100" w:type="dxa"/>
              <w:left w:w="100" w:type="dxa"/>
              <w:bottom w:w="100" w:type="dxa"/>
              <w:right w:w="100" w:type="dxa"/>
            </w:tcMar>
          </w:tcPr>
          <w:p w14:paraId="2A8C70A5"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1</w:t>
            </w:r>
          </w:p>
        </w:tc>
      </w:tr>
    </w:tbl>
    <w:p w14:paraId="313B50FA" w14:textId="77777777" w:rsidR="00671AA0" w:rsidRPr="006A1F55" w:rsidRDefault="00671AA0" w:rsidP="00671AA0">
      <w:pPr>
        <w:rPr>
          <w:rFonts w:ascii="Arial" w:hAnsi="Arial" w:cs="Arial"/>
          <w:sz w:val="24"/>
          <w:szCs w:val="24"/>
        </w:rPr>
      </w:pPr>
    </w:p>
    <w:p w14:paraId="4B9E6022" w14:textId="77777777" w:rsidR="00671AA0" w:rsidRPr="006A1F55" w:rsidRDefault="00671AA0" w:rsidP="00671AA0">
      <w:pPr>
        <w:rPr>
          <w:rFonts w:ascii="Arial" w:hAnsi="Arial" w:cs="Arial"/>
          <w:sz w:val="24"/>
          <w:szCs w:val="24"/>
        </w:rPr>
      </w:pPr>
      <w:r w:rsidRPr="006A1F55">
        <w:rPr>
          <w:rFonts w:ascii="Arial" w:hAnsi="Arial" w:cs="Arial"/>
          <w:sz w:val="24"/>
          <w:szCs w:val="24"/>
          <w:u w:val="single"/>
        </w:rPr>
        <w:t>(jeugd)Waterpolo</w:t>
      </w:r>
    </w:p>
    <w:tbl>
      <w:tblPr>
        <w:tblW w:w="9120" w:type="dxa"/>
        <w:tblInd w:w="1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780"/>
        <w:gridCol w:w="6660"/>
        <w:gridCol w:w="1680"/>
      </w:tblGrid>
      <w:tr w:rsidR="00671AA0" w:rsidRPr="006A1F55" w14:paraId="28BF5417" w14:textId="77777777" w:rsidTr="00594A4A">
        <w:trPr>
          <w:trHeight w:val="465"/>
        </w:trPr>
        <w:tc>
          <w:tcPr>
            <w:tcW w:w="780" w:type="dxa"/>
            <w:shd w:val="clear" w:color="auto" w:fill="auto"/>
            <w:tcMar>
              <w:top w:w="100" w:type="dxa"/>
              <w:left w:w="100" w:type="dxa"/>
              <w:bottom w:w="100" w:type="dxa"/>
              <w:right w:w="100" w:type="dxa"/>
            </w:tcMar>
          </w:tcPr>
          <w:p w14:paraId="15DAE5F9" w14:textId="77777777" w:rsidR="00671AA0" w:rsidRPr="006A1F55" w:rsidRDefault="00671AA0" w:rsidP="00594A4A">
            <w:pPr>
              <w:widowControl w:val="0"/>
              <w:spacing w:line="240" w:lineRule="auto"/>
              <w:jc w:val="center"/>
              <w:rPr>
                <w:rFonts w:ascii="Arial" w:hAnsi="Arial" w:cs="Arial"/>
                <w:b/>
                <w:sz w:val="24"/>
                <w:szCs w:val="24"/>
              </w:rPr>
            </w:pPr>
            <w:r w:rsidRPr="006A1F55">
              <w:rPr>
                <w:rFonts w:ascii="Arial" w:hAnsi="Arial" w:cs="Arial"/>
                <w:b/>
                <w:sz w:val="24"/>
                <w:szCs w:val="24"/>
              </w:rPr>
              <w:t>nr</w:t>
            </w:r>
          </w:p>
        </w:tc>
        <w:tc>
          <w:tcPr>
            <w:tcW w:w="6660" w:type="dxa"/>
            <w:shd w:val="clear" w:color="auto" w:fill="auto"/>
            <w:tcMar>
              <w:top w:w="100" w:type="dxa"/>
              <w:left w:w="100" w:type="dxa"/>
              <w:bottom w:w="100" w:type="dxa"/>
              <w:right w:w="100" w:type="dxa"/>
            </w:tcMar>
          </w:tcPr>
          <w:p w14:paraId="09B55156" w14:textId="77777777" w:rsidR="00671AA0" w:rsidRPr="006A1F55" w:rsidRDefault="00671AA0" w:rsidP="00594A4A">
            <w:pPr>
              <w:widowControl w:val="0"/>
              <w:spacing w:line="240" w:lineRule="auto"/>
              <w:rPr>
                <w:rFonts w:ascii="Arial" w:hAnsi="Arial" w:cs="Arial"/>
                <w:b/>
                <w:sz w:val="24"/>
                <w:szCs w:val="24"/>
              </w:rPr>
            </w:pPr>
            <w:r w:rsidRPr="006A1F55">
              <w:rPr>
                <w:rFonts w:ascii="Arial" w:hAnsi="Arial" w:cs="Arial"/>
                <w:b/>
                <w:sz w:val="24"/>
                <w:szCs w:val="24"/>
              </w:rPr>
              <w:t>Beschrijving</w:t>
            </w:r>
          </w:p>
        </w:tc>
        <w:tc>
          <w:tcPr>
            <w:tcW w:w="1680" w:type="dxa"/>
            <w:shd w:val="clear" w:color="auto" w:fill="auto"/>
            <w:tcMar>
              <w:top w:w="100" w:type="dxa"/>
              <w:left w:w="100" w:type="dxa"/>
              <w:bottom w:w="100" w:type="dxa"/>
              <w:right w:w="100" w:type="dxa"/>
            </w:tcMar>
          </w:tcPr>
          <w:p w14:paraId="0BFDF57C" w14:textId="77777777" w:rsidR="00671AA0" w:rsidRPr="006A1F55" w:rsidRDefault="00671AA0" w:rsidP="00594A4A">
            <w:pPr>
              <w:widowControl w:val="0"/>
              <w:spacing w:line="240" w:lineRule="auto"/>
              <w:jc w:val="center"/>
              <w:rPr>
                <w:rFonts w:ascii="Arial" w:hAnsi="Arial" w:cs="Arial"/>
                <w:b/>
                <w:sz w:val="24"/>
                <w:szCs w:val="24"/>
              </w:rPr>
            </w:pPr>
            <w:r w:rsidRPr="006A1F55">
              <w:rPr>
                <w:rFonts w:ascii="Arial" w:hAnsi="Arial" w:cs="Arial"/>
                <w:b/>
                <w:sz w:val="24"/>
                <w:szCs w:val="24"/>
              </w:rPr>
              <w:t>Aantal punten</w:t>
            </w:r>
          </w:p>
        </w:tc>
      </w:tr>
      <w:tr w:rsidR="00671AA0" w:rsidRPr="006A1F55" w14:paraId="056ADE21" w14:textId="77777777" w:rsidTr="00594A4A">
        <w:tc>
          <w:tcPr>
            <w:tcW w:w="780" w:type="dxa"/>
            <w:shd w:val="clear" w:color="auto" w:fill="auto"/>
            <w:tcMar>
              <w:top w:w="100" w:type="dxa"/>
              <w:left w:w="100" w:type="dxa"/>
              <w:bottom w:w="100" w:type="dxa"/>
              <w:right w:w="100" w:type="dxa"/>
            </w:tcMar>
          </w:tcPr>
          <w:p w14:paraId="4F09B91E"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430F87AB" w14:textId="77777777" w:rsidR="00671AA0" w:rsidRPr="006A1F55" w:rsidRDefault="00671AA0" w:rsidP="00594A4A">
            <w:pPr>
              <w:rPr>
                <w:rFonts w:ascii="Arial" w:hAnsi="Arial" w:cs="Arial"/>
                <w:sz w:val="24"/>
                <w:szCs w:val="24"/>
              </w:rPr>
            </w:pPr>
            <w:r w:rsidRPr="006A1F55">
              <w:rPr>
                <w:rFonts w:ascii="Arial" w:hAnsi="Arial" w:cs="Arial"/>
                <w:sz w:val="24"/>
                <w:szCs w:val="24"/>
              </w:rPr>
              <w:t>Hulptrainer/invaltrainer per invalbeurt</w:t>
            </w:r>
          </w:p>
        </w:tc>
        <w:tc>
          <w:tcPr>
            <w:tcW w:w="1680" w:type="dxa"/>
            <w:shd w:val="clear" w:color="auto" w:fill="auto"/>
            <w:tcMar>
              <w:top w:w="100" w:type="dxa"/>
              <w:left w:w="100" w:type="dxa"/>
              <w:bottom w:w="100" w:type="dxa"/>
              <w:right w:w="100" w:type="dxa"/>
            </w:tcMar>
          </w:tcPr>
          <w:p w14:paraId="45D487CF" w14:textId="77777777" w:rsidR="00671AA0" w:rsidRPr="006A1F55" w:rsidRDefault="00671AA0" w:rsidP="00594A4A">
            <w:pPr>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670B3DEB" w14:textId="77777777" w:rsidTr="00594A4A">
        <w:tc>
          <w:tcPr>
            <w:tcW w:w="780" w:type="dxa"/>
            <w:shd w:val="clear" w:color="auto" w:fill="auto"/>
            <w:tcMar>
              <w:top w:w="100" w:type="dxa"/>
              <w:left w:w="100" w:type="dxa"/>
              <w:bottom w:w="100" w:type="dxa"/>
              <w:right w:w="100" w:type="dxa"/>
            </w:tcMar>
          </w:tcPr>
          <w:p w14:paraId="6FD847DD"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5749EC1C" w14:textId="77777777" w:rsidR="00671AA0" w:rsidRPr="006A1F55" w:rsidRDefault="00671AA0" w:rsidP="00594A4A">
            <w:pPr>
              <w:rPr>
                <w:rFonts w:ascii="Arial" w:hAnsi="Arial" w:cs="Arial"/>
                <w:sz w:val="24"/>
                <w:szCs w:val="24"/>
              </w:rPr>
            </w:pPr>
            <w:r w:rsidRPr="006A1F55">
              <w:rPr>
                <w:rFonts w:ascii="Arial" w:hAnsi="Arial" w:cs="Arial"/>
                <w:sz w:val="24"/>
                <w:szCs w:val="24"/>
              </w:rPr>
              <w:t>Organisator (jeugd)waterpolotoernooi (anders dan oliebollentoernooi/seizoensafsluiter)</w:t>
            </w:r>
          </w:p>
          <w:p w14:paraId="49F3CDB5" w14:textId="77777777" w:rsidR="00671AA0" w:rsidRPr="006A1F55" w:rsidRDefault="00671AA0" w:rsidP="00594A4A">
            <w:pPr>
              <w:rPr>
                <w:rFonts w:ascii="Arial" w:hAnsi="Arial" w:cs="Arial"/>
                <w:sz w:val="24"/>
                <w:szCs w:val="24"/>
              </w:rPr>
            </w:pPr>
            <w:r w:rsidRPr="006A1F55">
              <w:rPr>
                <w:rFonts w:ascii="Arial" w:hAnsi="Arial" w:cs="Arial"/>
                <w:i/>
                <w:sz w:val="24"/>
                <w:szCs w:val="24"/>
              </w:rPr>
              <w:t>(1 positie)</w:t>
            </w:r>
          </w:p>
        </w:tc>
        <w:tc>
          <w:tcPr>
            <w:tcW w:w="1680" w:type="dxa"/>
            <w:shd w:val="clear" w:color="auto" w:fill="auto"/>
            <w:tcMar>
              <w:top w:w="100" w:type="dxa"/>
              <w:left w:w="100" w:type="dxa"/>
              <w:bottom w:w="100" w:type="dxa"/>
              <w:right w:w="100" w:type="dxa"/>
            </w:tcMar>
          </w:tcPr>
          <w:p w14:paraId="292762EF"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4</w:t>
            </w:r>
          </w:p>
        </w:tc>
      </w:tr>
      <w:tr w:rsidR="00671AA0" w:rsidRPr="006A1F55" w14:paraId="6ACFD8CE" w14:textId="77777777" w:rsidTr="00594A4A">
        <w:tc>
          <w:tcPr>
            <w:tcW w:w="780" w:type="dxa"/>
            <w:shd w:val="clear" w:color="auto" w:fill="auto"/>
            <w:tcMar>
              <w:top w:w="100" w:type="dxa"/>
              <w:left w:w="100" w:type="dxa"/>
              <w:bottom w:w="100" w:type="dxa"/>
              <w:right w:w="100" w:type="dxa"/>
            </w:tcMar>
          </w:tcPr>
          <w:p w14:paraId="35534B12"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5773BE31" w14:textId="77777777" w:rsidR="00671AA0" w:rsidRPr="006A1F55" w:rsidRDefault="00671AA0" w:rsidP="00594A4A">
            <w:pPr>
              <w:rPr>
                <w:rFonts w:ascii="Arial" w:hAnsi="Arial" w:cs="Arial"/>
                <w:sz w:val="24"/>
                <w:szCs w:val="24"/>
              </w:rPr>
            </w:pPr>
            <w:r w:rsidRPr="006A1F55">
              <w:rPr>
                <w:rFonts w:ascii="Arial" w:hAnsi="Arial" w:cs="Arial"/>
                <w:sz w:val="24"/>
                <w:szCs w:val="24"/>
              </w:rPr>
              <w:t>Vrijwilliger (jeugd)waterpolotoernooi (anders dan oliebollentoernooi/seizoensafsluiter)</w:t>
            </w:r>
          </w:p>
          <w:p w14:paraId="0E5430AD" w14:textId="77777777" w:rsidR="00671AA0" w:rsidRPr="006A1F55" w:rsidRDefault="00671AA0" w:rsidP="00594A4A">
            <w:pPr>
              <w:rPr>
                <w:rFonts w:ascii="Arial" w:hAnsi="Arial" w:cs="Arial"/>
                <w:sz w:val="24"/>
                <w:szCs w:val="24"/>
              </w:rPr>
            </w:pPr>
            <w:r w:rsidRPr="006A1F55">
              <w:rPr>
                <w:rFonts w:ascii="Arial" w:hAnsi="Arial" w:cs="Arial"/>
                <w:i/>
                <w:sz w:val="24"/>
                <w:szCs w:val="24"/>
              </w:rPr>
              <w:t>(aantal posities nader te bepalen)</w:t>
            </w:r>
          </w:p>
        </w:tc>
        <w:tc>
          <w:tcPr>
            <w:tcW w:w="1680" w:type="dxa"/>
            <w:shd w:val="clear" w:color="auto" w:fill="auto"/>
            <w:tcMar>
              <w:top w:w="100" w:type="dxa"/>
              <w:left w:w="100" w:type="dxa"/>
              <w:bottom w:w="100" w:type="dxa"/>
              <w:right w:w="100" w:type="dxa"/>
            </w:tcMar>
          </w:tcPr>
          <w:p w14:paraId="4EDC0C47"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2</w:t>
            </w:r>
          </w:p>
        </w:tc>
      </w:tr>
      <w:tr w:rsidR="00671AA0" w:rsidRPr="006A1F55" w14:paraId="58A497F4" w14:textId="77777777" w:rsidTr="00594A4A">
        <w:tc>
          <w:tcPr>
            <w:tcW w:w="780" w:type="dxa"/>
            <w:shd w:val="clear" w:color="auto" w:fill="auto"/>
            <w:tcMar>
              <w:top w:w="100" w:type="dxa"/>
              <w:left w:w="100" w:type="dxa"/>
              <w:bottom w:w="100" w:type="dxa"/>
              <w:right w:w="100" w:type="dxa"/>
            </w:tcMar>
          </w:tcPr>
          <w:p w14:paraId="42BD4EF2"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738A7A58" w14:textId="77777777" w:rsidR="00671AA0" w:rsidRPr="006A1F55" w:rsidRDefault="00671AA0" w:rsidP="00594A4A">
            <w:pPr>
              <w:rPr>
                <w:rFonts w:ascii="Arial" w:hAnsi="Arial" w:cs="Arial"/>
                <w:sz w:val="24"/>
                <w:szCs w:val="24"/>
              </w:rPr>
            </w:pPr>
            <w:r w:rsidRPr="006A1F55">
              <w:rPr>
                <w:rFonts w:ascii="Arial" w:hAnsi="Arial" w:cs="Arial"/>
                <w:sz w:val="24"/>
                <w:szCs w:val="24"/>
              </w:rPr>
              <w:t>Contactpersoon voor extern (jeugd)waterpolotoernooi</w:t>
            </w:r>
          </w:p>
          <w:p w14:paraId="22847968" w14:textId="77777777" w:rsidR="00671AA0" w:rsidRPr="006A1F55" w:rsidRDefault="00671AA0" w:rsidP="00594A4A">
            <w:pPr>
              <w:rPr>
                <w:rFonts w:ascii="Arial" w:hAnsi="Arial" w:cs="Arial"/>
                <w:sz w:val="24"/>
                <w:szCs w:val="24"/>
              </w:rPr>
            </w:pPr>
            <w:r w:rsidRPr="006A1F55">
              <w:rPr>
                <w:rFonts w:ascii="Arial" w:hAnsi="Arial" w:cs="Arial"/>
                <w:i/>
                <w:sz w:val="24"/>
                <w:szCs w:val="24"/>
              </w:rPr>
              <w:t>(1 positie)</w:t>
            </w:r>
          </w:p>
        </w:tc>
        <w:tc>
          <w:tcPr>
            <w:tcW w:w="1680" w:type="dxa"/>
            <w:shd w:val="clear" w:color="auto" w:fill="auto"/>
            <w:tcMar>
              <w:top w:w="100" w:type="dxa"/>
              <w:left w:w="100" w:type="dxa"/>
              <w:bottom w:w="100" w:type="dxa"/>
              <w:right w:w="100" w:type="dxa"/>
            </w:tcMar>
          </w:tcPr>
          <w:p w14:paraId="4F3252F0"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35B43249" w14:textId="77777777" w:rsidTr="00594A4A">
        <w:tc>
          <w:tcPr>
            <w:tcW w:w="780" w:type="dxa"/>
            <w:shd w:val="clear" w:color="auto" w:fill="auto"/>
            <w:tcMar>
              <w:top w:w="100" w:type="dxa"/>
              <w:left w:w="100" w:type="dxa"/>
              <w:bottom w:w="100" w:type="dxa"/>
              <w:right w:w="100" w:type="dxa"/>
            </w:tcMar>
          </w:tcPr>
          <w:p w14:paraId="3D665285"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19787ADB" w14:textId="77777777" w:rsidR="00671AA0" w:rsidRPr="006A1F55" w:rsidRDefault="00671AA0" w:rsidP="00594A4A">
            <w:pPr>
              <w:rPr>
                <w:rFonts w:ascii="Arial" w:hAnsi="Arial" w:cs="Arial"/>
                <w:sz w:val="24"/>
                <w:szCs w:val="24"/>
              </w:rPr>
            </w:pPr>
            <w:r w:rsidRPr="006A1F55">
              <w:rPr>
                <w:rFonts w:ascii="Arial" w:hAnsi="Arial" w:cs="Arial"/>
                <w:sz w:val="24"/>
                <w:szCs w:val="24"/>
              </w:rPr>
              <w:t>W-official (per wedstrijd)</w:t>
            </w:r>
          </w:p>
        </w:tc>
        <w:tc>
          <w:tcPr>
            <w:tcW w:w="1680" w:type="dxa"/>
            <w:shd w:val="clear" w:color="auto" w:fill="auto"/>
            <w:tcMar>
              <w:top w:w="100" w:type="dxa"/>
              <w:left w:w="100" w:type="dxa"/>
              <w:bottom w:w="100" w:type="dxa"/>
              <w:right w:w="100" w:type="dxa"/>
            </w:tcMar>
          </w:tcPr>
          <w:p w14:paraId="3E0DE26D"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1</w:t>
            </w:r>
          </w:p>
        </w:tc>
      </w:tr>
      <w:tr w:rsidR="00671AA0" w:rsidRPr="006A1F55" w14:paraId="2B83AE59" w14:textId="77777777" w:rsidTr="00594A4A">
        <w:tc>
          <w:tcPr>
            <w:tcW w:w="780" w:type="dxa"/>
            <w:shd w:val="clear" w:color="auto" w:fill="auto"/>
            <w:tcMar>
              <w:top w:w="100" w:type="dxa"/>
              <w:left w:w="100" w:type="dxa"/>
              <w:bottom w:w="100" w:type="dxa"/>
              <w:right w:w="100" w:type="dxa"/>
            </w:tcMar>
          </w:tcPr>
          <w:p w14:paraId="5CF9E752"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7A2C1598" w14:textId="77777777" w:rsidR="00671AA0" w:rsidRPr="006A1F55" w:rsidRDefault="00671AA0" w:rsidP="00594A4A">
            <w:pPr>
              <w:rPr>
                <w:rFonts w:ascii="Arial" w:hAnsi="Arial" w:cs="Arial"/>
                <w:sz w:val="24"/>
                <w:szCs w:val="24"/>
              </w:rPr>
            </w:pPr>
            <w:r w:rsidRPr="006A1F55">
              <w:rPr>
                <w:rFonts w:ascii="Arial" w:hAnsi="Arial" w:cs="Arial"/>
                <w:sz w:val="24"/>
                <w:szCs w:val="24"/>
              </w:rPr>
              <w:t>Maken van een wedstrijdverslagen</w:t>
            </w:r>
          </w:p>
          <w:p w14:paraId="08455C23" w14:textId="77777777" w:rsidR="00671AA0" w:rsidRPr="006A1F55" w:rsidRDefault="00671AA0" w:rsidP="00594A4A">
            <w:pPr>
              <w:rPr>
                <w:rFonts w:ascii="Arial" w:hAnsi="Arial" w:cs="Arial"/>
                <w:i/>
                <w:sz w:val="24"/>
                <w:szCs w:val="24"/>
              </w:rPr>
            </w:pPr>
            <w:r w:rsidRPr="006A1F55">
              <w:rPr>
                <w:rFonts w:ascii="Arial" w:hAnsi="Arial" w:cs="Arial"/>
                <w:i/>
                <w:sz w:val="24"/>
                <w:szCs w:val="24"/>
              </w:rPr>
              <w:t>(1 positie per team)</w:t>
            </w:r>
          </w:p>
          <w:p w14:paraId="67EC5E30" w14:textId="77777777" w:rsidR="00671AA0" w:rsidRPr="006A1F55" w:rsidRDefault="00671AA0" w:rsidP="00594A4A">
            <w:pPr>
              <w:rPr>
                <w:rFonts w:ascii="Arial" w:hAnsi="Arial" w:cs="Arial"/>
                <w:sz w:val="24"/>
                <w:szCs w:val="24"/>
              </w:rPr>
            </w:pPr>
            <w:r w:rsidRPr="006A1F55">
              <w:rPr>
                <w:rFonts w:ascii="Arial" w:hAnsi="Arial" w:cs="Arial"/>
                <w:sz w:val="24"/>
                <w:szCs w:val="24"/>
              </w:rPr>
              <w:t>Het opstellen van een wedstrijdverslag van iedere wedstrijd</w:t>
            </w:r>
          </w:p>
        </w:tc>
        <w:tc>
          <w:tcPr>
            <w:tcW w:w="1680" w:type="dxa"/>
            <w:shd w:val="clear" w:color="auto" w:fill="auto"/>
            <w:tcMar>
              <w:top w:w="100" w:type="dxa"/>
              <w:left w:w="100" w:type="dxa"/>
              <w:bottom w:w="100" w:type="dxa"/>
              <w:right w:w="100" w:type="dxa"/>
            </w:tcMar>
          </w:tcPr>
          <w:p w14:paraId="71E64F78"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2</w:t>
            </w:r>
          </w:p>
        </w:tc>
      </w:tr>
      <w:tr w:rsidR="00671AA0" w:rsidRPr="006A1F55" w14:paraId="5D315B3B" w14:textId="77777777" w:rsidTr="00594A4A">
        <w:tc>
          <w:tcPr>
            <w:tcW w:w="780" w:type="dxa"/>
            <w:shd w:val="clear" w:color="auto" w:fill="auto"/>
            <w:tcMar>
              <w:top w:w="100" w:type="dxa"/>
              <w:left w:w="100" w:type="dxa"/>
              <w:bottom w:w="100" w:type="dxa"/>
              <w:right w:w="100" w:type="dxa"/>
            </w:tcMar>
          </w:tcPr>
          <w:p w14:paraId="75C45AA1" w14:textId="77777777" w:rsidR="00671AA0" w:rsidRPr="006A1F55" w:rsidRDefault="00671AA0" w:rsidP="00594A4A">
            <w:pPr>
              <w:widowControl w:val="0"/>
              <w:spacing w:line="240" w:lineRule="auto"/>
              <w:jc w:val="center"/>
              <w:rPr>
                <w:rFonts w:ascii="Arial" w:hAnsi="Arial" w:cs="Arial"/>
                <w:sz w:val="24"/>
                <w:szCs w:val="24"/>
              </w:rPr>
            </w:pPr>
          </w:p>
        </w:tc>
        <w:tc>
          <w:tcPr>
            <w:tcW w:w="6660" w:type="dxa"/>
            <w:shd w:val="clear" w:color="auto" w:fill="auto"/>
            <w:tcMar>
              <w:top w:w="100" w:type="dxa"/>
              <w:left w:w="100" w:type="dxa"/>
              <w:bottom w:w="100" w:type="dxa"/>
              <w:right w:w="100" w:type="dxa"/>
            </w:tcMar>
          </w:tcPr>
          <w:p w14:paraId="08D5CB93" w14:textId="77777777" w:rsidR="00671AA0" w:rsidRPr="006A1F55" w:rsidRDefault="00671AA0" w:rsidP="00594A4A">
            <w:pPr>
              <w:rPr>
                <w:rFonts w:ascii="Arial" w:hAnsi="Arial" w:cs="Arial"/>
                <w:sz w:val="24"/>
                <w:szCs w:val="24"/>
              </w:rPr>
            </w:pPr>
            <w:r w:rsidRPr="006A1F55">
              <w:rPr>
                <w:rFonts w:ascii="Arial" w:hAnsi="Arial" w:cs="Arial"/>
                <w:sz w:val="24"/>
                <w:szCs w:val="24"/>
              </w:rPr>
              <w:t>Organiseren Oliebollentoernooi</w:t>
            </w:r>
          </w:p>
        </w:tc>
        <w:tc>
          <w:tcPr>
            <w:tcW w:w="1680" w:type="dxa"/>
            <w:shd w:val="clear" w:color="auto" w:fill="auto"/>
            <w:tcMar>
              <w:top w:w="100" w:type="dxa"/>
              <w:left w:w="100" w:type="dxa"/>
              <w:bottom w:w="100" w:type="dxa"/>
              <w:right w:w="100" w:type="dxa"/>
            </w:tcMar>
          </w:tcPr>
          <w:p w14:paraId="0CEF8E43" w14:textId="77777777" w:rsidR="00671AA0" w:rsidRPr="006A1F55" w:rsidRDefault="00671AA0" w:rsidP="00594A4A">
            <w:pPr>
              <w:widowControl w:val="0"/>
              <w:spacing w:line="240" w:lineRule="auto"/>
              <w:jc w:val="center"/>
              <w:rPr>
                <w:rFonts w:ascii="Arial" w:hAnsi="Arial" w:cs="Arial"/>
                <w:sz w:val="24"/>
                <w:szCs w:val="24"/>
              </w:rPr>
            </w:pPr>
            <w:r w:rsidRPr="006A1F55">
              <w:rPr>
                <w:rFonts w:ascii="Arial" w:hAnsi="Arial" w:cs="Arial"/>
                <w:sz w:val="24"/>
                <w:szCs w:val="24"/>
              </w:rPr>
              <w:t>2</w:t>
            </w:r>
          </w:p>
        </w:tc>
      </w:tr>
    </w:tbl>
    <w:p w14:paraId="28EC7A3F" w14:textId="77777777" w:rsidR="00200ADF" w:rsidRPr="006A1F55" w:rsidRDefault="00200ADF" w:rsidP="00671AA0">
      <w:pPr>
        <w:rPr>
          <w:rFonts w:ascii="Arial" w:hAnsi="Arial" w:cs="Arial"/>
          <w:sz w:val="24"/>
          <w:szCs w:val="24"/>
        </w:rPr>
      </w:pPr>
    </w:p>
    <w:p w14:paraId="3ED6CC16" w14:textId="77777777" w:rsidR="00200ADF" w:rsidRPr="006A1F55" w:rsidRDefault="00200ADF" w:rsidP="00671AA0">
      <w:pPr>
        <w:rPr>
          <w:rFonts w:ascii="Arial" w:hAnsi="Arial" w:cs="Arial"/>
          <w:sz w:val="24"/>
          <w:szCs w:val="24"/>
        </w:rPr>
      </w:pPr>
      <w:r w:rsidRPr="006A1F55">
        <w:rPr>
          <w:rFonts w:ascii="Arial" w:hAnsi="Arial" w:cs="Arial"/>
          <w:sz w:val="24"/>
          <w:szCs w:val="24"/>
        </w:rPr>
        <w:t>Bijlage 2: weergave leden ’20-‘21</w:t>
      </w:r>
    </w:p>
    <w:p w14:paraId="51603EAF" w14:textId="77777777" w:rsidR="00200ADF" w:rsidRPr="006A1F55" w:rsidRDefault="00200ADF" w:rsidP="00200ADF">
      <w:pPr>
        <w:pStyle w:val="Kop1"/>
        <w:rPr>
          <w:rFonts w:ascii="Arial" w:hAnsi="Arial" w:cs="Arial"/>
          <w:sz w:val="24"/>
          <w:szCs w:val="24"/>
        </w:rPr>
      </w:pPr>
      <w:r w:rsidRPr="006A1F55">
        <w:rPr>
          <w:rFonts w:ascii="Arial" w:hAnsi="Arial" w:cs="Arial"/>
          <w:sz w:val="24"/>
          <w:szCs w:val="24"/>
        </w:rPr>
        <w:t>Update Ledenadministratie 10 juni 2021</w:t>
      </w:r>
    </w:p>
    <w:p w14:paraId="74519F7B" w14:textId="77777777" w:rsidR="00200ADF" w:rsidRPr="006A1F55" w:rsidRDefault="00200ADF" w:rsidP="00200ADF">
      <w:pPr>
        <w:pStyle w:val="Kop2"/>
        <w:rPr>
          <w:rFonts w:ascii="Arial" w:hAnsi="Arial" w:cs="Arial"/>
          <w:sz w:val="24"/>
          <w:szCs w:val="24"/>
        </w:rPr>
      </w:pPr>
      <w:r w:rsidRPr="006A1F55">
        <w:rPr>
          <w:rFonts w:ascii="Arial" w:hAnsi="Arial" w:cs="Arial"/>
          <w:sz w:val="24"/>
          <w:szCs w:val="24"/>
        </w:rPr>
        <w:t>Waar zitten onze leden?</w:t>
      </w:r>
    </w:p>
    <w:p w14:paraId="7A601EB3" w14:textId="77777777" w:rsidR="00200ADF" w:rsidRPr="006A1F55" w:rsidRDefault="00200ADF" w:rsidP="00200ADF">
      <w:pPr>
        <w:jc w:val="center"/>
        <w:rPr>
          <w:rFonts w:ascii="Arial" w:hAnsi="Arial" w:cs="Arial"/>
          <w:sz w:val="24"/>
          <w:szCs w:val="24"/>
        </w:rPr>
      </w:pPr>
      <w:r w:rsidRPr="006A1F55">
        <w:rPr>
          <w:rFonts w:ascii="Arial" w:hAnsi="Arial" w:cs="Arial"/>
          <w:noProof/>
          <w:sz w:val="24"/>
          <w:szCs w:val="24"/>
        </w:rPr>
        <w:drawing>
          <wp:inline distT="0" distB="0" distL="0" distR="0" wp14:anchorId="138768DA" wp14:editId="4CCE2CE4">
            <wp:extent cx="4333875" cy="415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4152900"/>
                    </a:xfrm>
                    <a:prstGeom prst="rect">
                      <a:avLst/>
                    </a:prstGeom>
                    <a:noFill/>
                    <a:ln>
                      <a:noFill/>
                    </a:ln>
                  </pic:spPr>
                </pic:pic>
              </a:graphicData>
            </a:graphic>
          </wp:inline>
        </w:drawing>
      </w:r>
    </w:p>
    <w:p w14:paraId="5486C451" w14:textId="77777777" w:rsidR="00200ADF" w:rsidRPr="006A1F55" w:rsidRDefault="00200ADF" w:rsidP="00200ADF">
      <w:pPr>
        <w:rPr>
          <w:rFonts w:ascii="Arial" w:hAnsi="Arial" w:cs="Arial"/>
          <w:sz w:val="24"/>
          <w:szCs w:val="24"/>
        </w:rPr>
      </w:pPr>
    </w:p>
    <w:p w14:paraId="51264B0A" w14:textId="77777777" w:rsidR="00200ADF" w:rsidRPr="006A1F55" w:rsidRDefault="00200ADF" w:rsidP="00200ADF">
      <w:pPr>
        <w:pStyle w:val="Kop2"/>
        <w:rPr>
          <w:rFonts w:ascii="Arial" w:hAnsi="Arial" w:cs="Arial"/>
          <w:sz w:val="24"/>
          <w:szCs w:val="24"/>
        </w:rPr>
      </w:pPr>
      <w:r w:rsidRPr="006A1F55">
        <w:rPr>
          <w:rFonts w:ascii="Arial" w:hAnsi="Arial" w:cs="Arial"/>
          <w:sz w:val="24"/>
          <w:szCs w:val="24"/>
        </w:rPr>
        <w:t>Ledenverloop</w:t>
      </w:r>
    </w:p>
    <w:p w14:paraId="4519A2E3" w14:textId="77777777" w:rsidR="00200ADF" w:rsidRPr="006A1F55" w:rsidRDefault="00200ADF" w:rsidP="00200ADF">
      <w:pPr>
        <w:rPr>
          <w:rFonts w:ascii="Arial" w:hAnsi="Arial" w:cs="Arial"/>
          <w:sz w:val="24"/>
          <w:szCs w:val="24"/>
        </w:rPr>
      </w:pPr>
      <w:r w:rsidRPr="006A1F55">
        <w:rPr>
          <w:rFonts w:ascii="Arial" w:hAnsi="Arial" w:cs="Arial"/>
          <w:noProof/>
          <w:sz w:val="24"/>
          <w:szCs w:val="24"/>
        </w:rPr>
        <w:drawing>
          <wp:inline distT="0" distB="0" distL="0" distR="0" wp14:anchorId="1C9CFB6D" wp14:editId="4D663AD8">
            <wp:extent cx="2867025" cy="2333625"/>
            <wp:effectExtent l="0" t="0" r="9525" b="9525"/>
            <wp:docPr id="4" name="Chart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A1F55">
        <w:rPr>
          <w:rFonts w:ascii="Arial" w:hAnsi="Arial" w:cs="Arial"/>
          <w:noProof/>
          <w:sz w:val="24"/>
          <w:szCs w:val="24"/>
        </w:rPr>
        <w:drawing>
          <wp:inline distT="0" distB="0" distL="0" distR="0" wp14:anchorId="65EC5DCA" wp14:editId="37D6E8BF">
            <wp:extent cx="2857500" cy="2333625"/>
            <wp:effectExtent l="0" t="0" r="0" b="9525"/>
            <wp:docPr id="5" name="Chart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8AB9A8" w14:textId="77777777" w:rsidR="00200ADF" w:rsidRPr="006A1F55" w:rsidRDefault="00200ADF" w:rsidP="00200ADF">
      <w:pPr>
        <w:spacing w:after="0" w:line="276" w:lineRule="auto"/>
        <w:rPr>
          <w:rFonts w:ascii="Arial" w:hAnsi="Arial" w:cs="Arial"/>
          <w:sz w:val="24"/>
          <w:szCs w:val="24"/>
        </w:rPr>
      </w:pPr>
    </w:p>
    <w:p w14:paraId="7C0117AD" w14:textId="77777777" w:rsidR="00200ADF" w:rsidRPr="006A1F55" w:rsidRDefault="00200ADF" w:rsidP="00200ADF">
      <w:pPr>
        <w:rPr>
          <w:rFonts w:ascii="Arial" w:hAnsi="Arial" w:cs="Arial"/>
          <w:sz w:val="24"/>
          <w:szCs w:val="24"/>
        </w:rPr>
      </w:pPr>
    </w:p>
    <w:p w14:paraId="50F64A26" w14:textId="77777777" w:rsidR="00200ADF" w:rsidRPr="006A1F55" w:rsidRDefault="00200ADF" w:rsidP="00200ADF">
      <w:pPr>
        <w:rPr>
          <w:rFonts w:ascii="Arial" w:hAnsi="Arial" w:cs="Arial"/>
          <w:i/>
          <w:sz w:val="24"/>
          <w:szCs w:val="24"/>
        </w:rPr>
      </w:pPr>
      <w:r w:rsidRPr="006A1F55">
        <w:rPr>
          <w:rFonts w:ascii="Arial" w:hAnsi="Arial" w:cs="Arial"/>
          <w:sz w:val="24"/>
          <w:szCs w:val="24"/>
        </w:rPr>
        <w:br w:type="page"/>
      </w:r>
    </w:p>
    <w:p w14:paraId="662DE93B" w14:textId="20BE47D7" w:rsidR="00671AA0" w:rsidRPr="006A1F55" w:rsidRDefault="00671AA0" w:rsidP="00671AA0">
      <w:pPr>
        <w:rPr>
          <w:rFonts w:ascii="Arial" w:hAnsi="Arial" w:cs="Arial"/>
          <w:sz w:val="24"/>
          <w:szCs w:val="24"/>
        </w:rPr>
      </w:pPr>
      <w:r w:rsidRPr="006A1F55">
        <w:rPr>
          <w:rFonts w:ascii="Arial" w:hAnsi="Arial" w:cs="Arial"/>
          <w:sz w:val="24"/>
          <w:szCs w:val="24"/>
        </w:rPr>
        <w:lastRenderedPageBreak/>
        <w:t xml:space="preserve"> </w:t>
      </w:r>
    </w:p>
    <w:p w14:paraId="0A5956F3" w14:textId="77777777" w:rsidR="00671AA0" w:rsidRPr="006A1F55" w:rsidRDefault="00671AA0" w:rsidP="00671AA0">
      <w:pPr>
        <w:rPr>
          <w:rFonts w:ascii="Arial" w:hAnsi="Arial" w:cs="Arial"/>
          <w:sz w:val="24"/>
          <w:szCs w:val="24"/>
        </w:rPr>
      </w:pPr>
    </w:p>
    <w:p w14:paraId="20696BF1" w14:textId="1FD0E077" w:rsidR="00671AA0" w:rsidRPr="006A1F55" w:rsidRDefault="00671AA0" w:rsidP="00813D50">
      <w:pPr>
        <w:rPr>
          <w:rFonts w:ascii="Arial" w:hAnsi="Arial" w:cs="Arial"/>
          <w:sz w:val="24"/>
          <w:szCs w:val="24"/>
        </w:rPr>
      </w:pPr>
    </w:p>
    <w:p w14:paraId="075EB0DB" w14:textId="77777777" w:rsidR="00B94052" w:rsidRPr="006A1F55" w:rsidRDefault="00B94052" w:rsidP="00485EB2">
      <w:pPr>
        <w:pStyle w:val="Default"/>
        <w:rPr>
          <w:rFonts w:ascii="Arial" w:hAnsi="Arial" w:cs="Arial"/>
          <w:color w:val="auto"/>
        </w:rPr>
      </w:pPr>
    </w:p>
    <w:p w14:paraId="56B36CCB" w14:textId="77777777" w:rsidR="00485EB2" w:rsidRPr="006A1F55" w:rsidRDefault="00485EB2" w:rsidP="00485EB2">
      <w:pPr>
        <w:pStyle w:val="Default"/>
        <w:rPr>
          <w:rFonts w:ascii="Arial" w:hAnsi="Arial" w:cs="Arial"/>
          <w:color w:val="auto"/>
        </w:rPr>
      </w:pPr>
    </w:p>
    <w:p w14:paraId="3C617A2B" w14:textId="77777777" w:rsidR="00485EB2" w:rsidRPr="006A1F55" w:rsidRDefault="00485EB2" w:rsidP="00485EB2">
      <w:pPr>
        <w:pStyle w:val="Default"/>
        <w:rPr>
          <w:rFonts w:ascii="Arial" w:hAnsi="Arial" w:cs="Arial"/>
          <w:color w:val="auto"/>
        </w:rPr>
      </w:pPr>
    </w:p>
    <w:p w14:paraId="029895F9" w14:textId="77777777" w:rsidR="00485EB2" w:rsidRPr="006A1F55" w:rsidRDefault="00485EB2" w:rsidP="00485EB2">
      <w:pPr>
        <w:pStyle w:val="Default"/>
        <w:rPr>
          <w:rFonts w:ascii="Arial" w:hAnsi="Arial" w:cs="Arial"/>
          <w:color w:val="auto"/>
        </w:rPr>
      </w:pPr>
    </w:p>
    <w:p w14:paraId="32BE1679" w14:textId="77777777" w:rsidR="00485EB2" w:rsidRPr="006A1F55" w:rsidRDefault="00485EB2">
      <w:pPr>
        <w:rPr>
          <w:rFonts w:ascii="Arial" w:hAnsi="Arial" w:cs="Arial"/>
          <w:sz w:val="24"/>
          <w:szCs w:val="24"/>
        </w:rPr>
      </w:pPr>
    </w:p>
    <w:sectPr w:rsidR="00485EB2" w:rsidRPr="006A1F55">
      <w:footerReference w:type="default" r:id="rId2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cretariaat bzpc" w:date="2021-02-15T19:13:00Z" w:initials="sb">
    <w:p w14:paraId="2AA19CBF" w14:textId="77777777" w:rsidR="00671AA0" w:rsidRDefault="00671AA0" w:rsidP="00671AA0">
      <w:r>
        <w:t>Misschien een idee om de aanleidingen zoals geformuleerd iets specifieker te maken.</w:t>
      </w:r>
      <w:r>
        <w:annotationRef/>
      </w:r>
    </w:p>
    <w:p w14:paraId="15072441" w14:textId="77777777" w:rsidR="00671AA0" w:rsidRDefault="00671AA0" w:rsidP="00671AA0">
      <w:r>
        <w:t>a. Naast bestuursfuncties, trainers zijn er allerlei functies die het wel en wee van de club ten goede komen.</w:t>
      </w:r>
    </w:p>
    <w:p w14:paraId="4E06956C" w14:textId="77777777" w:rsidR="00671AA0" w:rsidRDefault="00671AA0" w:rsidP="00671AA0">
      <w:r>
        <w:t>b. Vele handen maken ligt werk.</w:t>
      </w:r>
    </w:p>
    <w:p w14:paraId="6D9F38D5" w14:textId="77777777" w:rsidR="00671AA0" w:rsidRDefault="00671AA0" w:rsidP="00671AA0">
      <w:r>
        <w:t>c. Samenwerken aan het welzijn en slagen van de club creërt verbinding tussen de leden (groepen).</w:t>
      </w:r>
    </w:p>
    <w:p w14:paraId="1054331A" w14:textId="77777777" w:rsidR="00671AA0" w:rsidRDefault="00671AA0" w:rsidP="00671AA0"/>
    <w:p w14:paraId="09391955" w14:textId="77777777" w:rsidR="00671AA0" w:rsidRDefault="00671AA0" w:rsidP="00671AA0">
      <w:r>
        <w:t>Verder prachtig tot woensdag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3919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77E5AC8" w16cex:dateUtc="2021-02-15T1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391955" w16cid:durableId="377E5A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1CD78" w14:textId="77777777" w:rsidR="005F7064" w:rsidRDefault="005F7064" w:rsidP="00F026B7">
      <w:pPr>
        <w:spacing w:after="0" w:line="240" w:lineRule="auto"/>
      </w:pPr>
      <w:r>
        <w:separator/>
      </w:r>
    </w:p>
  </w:endnote>
  <w:endnote w:type="continuationSeparator" w:id="0">
    <w:p w14:paraId="004E9502" w14:textId="77777777" w:rsidR="005F7064" w:rsidRDefault="005F7064" w:rsidP="00F0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403671304"/>
      <w:docPartObj>
        <w:docPartGallery w:val="Page Numbers (Bottom of Page)"/>
        <w:docPartUnique/>
      </w:docPartObj>
    </w:sdtPr>
    <w:sdtEndPr/>
    <w:sdtContent>
      <w:p w14:paraId="5AA3E433" w14:textId="45F18767" w:rsidR="00F026B7" w:rsidRDefault="00F026B7">
        <w:pPr>
          <w:pStyle w:val="Voet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243B5B40" w14:textId="77777777" w:rsidR="00F026B7" w:rsidRDefault="00F026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88992" w14:textId="77777777" w:rsidR="005F7064" w:rsidRDefault="005F7064" w:rsidP="00F026B7">
      <w:pPr>
        <w:spacing w:after="0" w:line="240" w:lineRule="auto"/>
      </w:pPr>
      <w:r>
        <w:separator/>
      </w:r>
    </w:p>
  </w:footnote>
  <w:footnote w:type="continuationSeparator" w:id="0">
    <w:p w14:paraId="2C39CE8E" w14:textId="77777777" w:rsidR="005F7064" w:rsidRDefault="005F7064" w:rsidP="00F026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0701D"/>
    <w:multiLevelType w:val="multilevel"/>
    <w:tmpl w:val="8DB04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BC5DD1"/>
    <w:multiLevelType w:val="multilevel"/>
    <w:tmpl w:val="C810C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B212324"/>
    <w:multiLevelType w:val="multilevel"/>
    <w:tmpl w:val="A6B61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453FE4"/>
    <w:multiLevelType w:val="hybridMultilevel"/>
    <w:tmpl w:val="38EACD56"/>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A8E7464"/>
    <w:multiLevelType w:val="hybridMultilevel"/>
    <w:tmpl w:val="73BEE3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cretariaat bzpc">
    <w15:presenceInfo w15:providerId="AD" w15:userId="S::admin@zwemclubboxmeer.onmicrosoft.com::91f3e704-3b56-4a11-b501-aa254497a6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BD"/>
    <w:rsid w:val="001416CA"/>
    <w:rsid w:val="001F2E27"/>
    <w:rsid w:val="00200ADF"/>
    <w:rsid w:val="00237D32"/>
    <w:rsid w:val="002C35BD"/>
    <w:rsid w:val="002D25B1"/>
    <w:rsid w:val="003608B6"/>
    <w:rsid w:val="003C570D"/>
    <w:rsid w:val="00485EB2"/>
    <w:rsid w:val="005B0005"/>
    <w:rsid w:val="005D5850"/>
    <w:rsid w:val="005F7064"/>
    <w:rsid w:val="00671AA0"/>
    <w:rsid w:val="006A1F55"/>
    <w:rsid w:val="007D5D3C"/>
    <w:rsid w:val="00813D50"/>
    <w:rsid w:val="00A64739"/>
    <w:rsid w:val="00AD7967"/>
    <w:rsid w:val="00B94052"/>
    <w:rsid w:val="00DA2B78"/>
    <w:rsid w:val="00DD693D"/>
    <w:rsid w:val="00E65F9D"/>
    <w:rsid w:val="00F026B7"/>
    <w:rsid w:val="00F479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24FCF"/>
  <w15:chartTrackingRefBased/>
  <w15:docId w15:val="{08CFA855-E99F-4CED-A414-83AFD3368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3D50"/>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813D50"/>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85EB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485EB2"/>
    <w:pPr>
      <w:autoSpaceDE w:val="0"/>
      <w:autoSpaceDN w:val="0"/>
      <w:adjustRightInd w:val="0"/>
      <w:spacing w:after="0" w:line="240" w:lineRule="auto"/>
    </w:pPr>
    <w:rPr>
      <w:rFonts w:ascii="Cambria" w:hAnsi="Cambria" w:cs="Cambria"/>
      <w:color w:val="000000"/>
      <w:sz w:val="24"/>
      <w:szCs w:val="24"/>
    </w:rPr>
  </w:style>
  <w:style w:type="character" w:customStyle="1" w:styleId="Kop1Char">
    <w:name w:val="Kop 1 Char"/>
    <w:basedOn w:val="Standaardalinea-lettertype"/>
    <w:link w:val="Kop1"/>
    <w:uiPriority w:val="9"/>
    <w:rsid w:val="00813D5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813D50"/>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semiHidden/>
    <w:unhideWhenUsed/>
    <w:rsid w:val="00671AA0"/>
    <w:rPr>
      <w:color w:val="0000FF"/>
      <w:u w:val="single"/>
    </w:rPr>
  </w:style>
  <w:style w:type="paragraph" w:styleId="Ballontekst">
    <w:name w:val="Balloon Text"/>
    <w:basedOn w:val="Standaard"/>
    <w:link w:val="BallontekstChar"/>
    <w:uiPriority w:val="99"/>
    <w:semiHidden/>
    <w:unhideWhenUsed/>
    <w:rsid w:val="00671AA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71AA0"/>
    <w:rPr>
      <w:rFonts w:ascii="Segoe UI" w:hAnsi="Segoe UI" w:cs="Segoe UI"/>
      <w:sz w:val="18"/>
      <w:szCs w:val="18"/>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1416CA"/>
    <w:pPr>
      <w:ind w:left="720"/>
      <w:contextualSpacing/>
    </w:pPr>
  </w:style>
  <w:style w:type="paragraph" w:styleId="Koptekst">
    <w:name w:val="header"/>
    <w:basedOn w:val="Standaard"/>
    <w:link w:val="KoptekstChar"/>
    <w:uiPriority w:val="99"/>
    <w:unhideWhenUsed/>
    <w:rsid w:val="00F026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026B7"/>
  </w:style>
  <w:style w:type="paragraph" w:styleId="Voettekst">
    <w:name w:val="footer"/>
    <w:basedOn w:val="Standaard"/>
    <w:link w:val="VoettekstChar"/>
    <w:uiPriority w:val="99"/>
    <w:unhideWhenUsed/>
    <w:rsid w:val="00F026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2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65944">
      <w:bodyDiv w:val="1"/>
      <w:marLeft w:val="0"/>
      <w:marRight w:val="0"/>
      <w:marTop w:val="0"/>
      <w:marBottom w:val="0"/>
      <w:divBdr>
        <w:top w:val="none" w:sz="0" w:space="0" w:color="auto"/>
        <w:left w:val="none" w:sz="0" w:space="0" w:color="auto"/>
        <w:bottom w:val="none" w:sz="0" w:space="0" w:color="auto"/>
        <w:right w:val="none" w:sz="0" w:space="0" w:color="auto"/>
      </w:divBdr>
    </w:div>
    <w:div w:id="1268780959">
      <w:bodyDiv w:val="1"/>
      <w:marLeft w:val="0"/>
      <w:marRight w:val="0"/>
      <w:marTop w:val="0"/>
      <w:marBottom w:val="0"/>
      <w:divBdr>
        <w:top w:val="none" w:sz="0" w:space="0" w:color="auto"/>
        <w:left w:val="none" w:sz="0" w:space="0" w:color="auto"/>
        <w:bottom w:val="none" w:sz="0" w:space="0" w:color="auto"/>
        <w:right w:val="none" w:sz="0" w:space="0" w:color="auto"/>
      </w:divBdr>
      <w:divsChild>
        <w:div w:id="308676440">
          <w:marLeft w:val="0"/>
          <w:marRight w:val="0"/>
          <w:marTop w:val="0"/>
          <w:marBottom w:val="0"/>
          <w:divBdr>
            <w:top w:val="none" w:sz="0" w:space="0" w:color="auto"/>
            <w:left w:val="none" w:sz="0" w:space="0" w:color="auto"/>
            <w:bottom w:val="none" w:sz="0" w:space="0" w:color="auto"/>
            <w:right w:val="none" w:sz="0" w:space="0" w:color="auto"/>
          </w:divBdr>
          <w:divsChild>
            <w:div w:id="1586575668">
              <w:marLeft w:val="0"/>
              <w:marRight w:val="0"/>
              <w:marTop w:val="0"/>
              <w:marBottom w:val="0"/>
              <w:divBdr>
                <w:top w:val="none" w:sz="0" w:space="0" w:color="auto"/>
                <w:left w:val="none" w:sz="0" w:space="0" w:color="auto"/>
                <w:bottom w:val="none" w:sz="0" w:space="0" w:color="auto"/>
                <w:right w:val="none" w:sz="0" w:space="0" w:color="auto"/>
              </w:divBdr>
              <w:divsChild>
                <w:div w:id="606541821">
                  <w:marLeft w:val="0"/>
                  <w:marRight w:val="0"/>
                  <w:marTop w:val="120"/>
                  <w:marBottom w:val="0"/>
                  <w:divBdr>
                    <w:top w:val="none" w:sz="0" w:space="0" w:color="auto"/>
                    <w:left w:val="none" w:sz="0" w:space="0" w:color="auto"/>
                    <w:bottom w:val="none" w:sz="0" w:space="0" w:color="auto"/>
                    <w:right w:val="none" w:sz="0" w:space="0" w:color="auto"/>
                  </w:divBdr>
                  <w:divsChild>
                    <w:div w:id="515463188">
                      <w:marLeft w:val="0"/>
                      <w:marRight w:val="0"/>
                      <w:marTop w:val="0"/>
                      <w:marBottom w:val="0"/>
                      <w:divBdr>
                        <w:top w:val="none" w:sz="0" w:space="0" w:color="auto"/>
                        <w:left w:val="none" w:sz="0" w:space="0" w:color="auto"/>
                        <w:bottom w:val="none" w:sz="0" w:space="0" w:color="auto"/>
                        <w:right w:val="none" w:sz="0" w:space="0" w:color="auto"/>
                      </w:divBdr>
                      <w:divsChild>
                        <w:div w:id="1410150618">
                          <w:marLeft w:val="0"/>
                          <w:marRight w:val="0"/>
                          <w:marTop w:val="0"/>
                          <w:marBottom w:val="0"/>
                          <w:divBdr>
                            <w:top w:val="none" w:sz="0" w:space="0" w:color="auto"/>
                            <w:left w:val="none" w:sz="0" w:space="0" w:color="auto"/>
                            <w:bottom w:val="none" w:sz="0" w:space="0" w:color="auto"/>
                            <w:right w:val="none" w:sz="0" w:space="0" w:color="auto"/>
                          </w:divBdr>
                          <w:divsChild>
                            <w:div w:id="1575705719">
                              <w:marLeft w:val="0"/>
                              <w:marRight w:val="0"/>
                              <w:marTop w:val="0"/>
                              <w:marBottom w:val="0"/>
                              <w:divBdr>
                                <w:top w:val="none" w:sz="0" w:space="0" w:color="auto"/>
                                <w:left w:val="none" w:sz="0" w:space="0" w:color="auto"/>
                                <w:bottom w:val="none" w:sz="0" w:space="0" w:color="auto"/>
                                <w:right w:val="none" w:sz="0" w:space="0" w:color="auto"/>
                              </w:divBdr>
                              <w:divsChild>
                                <w:div w:id="25632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76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omments" Target="comments.xm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image" Target="media/image6.png"/><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mjva\Dropbox\Eigen%20Stuff\Ledenadministratie\Seizoen%202020-2021\ALV\Ledeninfo%20AL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mjva\Dropbox\Eigen%20Stuff\Ledenadministratie\Seizoen%202020-2021\ALV\Ledeninfo%20ALV.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'Ledeninfo ALV 2021'!$B$1</c:f>
              <c:strCache>
                <c:ptCount val="1"/>
                <c:pt idx="0">
                  <c:v>Ledentotaal</c:v>
                </c:pt>
              </c:strCache>
            </c:strRef>
          </c:tx>
          <c:spPr>
            <a:ln w="28575" cap="rnd">
              <a:solidFill>
                <a:schemeClr val="accent1"/>
              </a:solidFill>
              <a:round/>
            </a:ln>
            <a:effectLst/>
          </c:spPr>
          <c:marker>
            <c:symbol val="none"/>
          </c:marker>
          <c:cat>
            <c:numRef>
              <c:f>'Ledeninfo ALV 2021'!$A$2:$A$21</c:f>
              <c:numCache>
                <c:formatCode>m/d/yyyy</c:formatCode>
                <c:ptCount val="20"/>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numCache>
            </c:numRef>
          </c:cat>
          <c:val>
            <c:numRef>
              <c:f>'Ledeninfo ALV 2021'!$B$2:$B$21</c:f>
              <c:numCache>
                <c:formatCode>General</c:formatCode>
                <c:ptCount val="20"/>
                <c:pt idx="0">
                  <c:v>171</c:v>
                </c:pt>
                <c:pt idx="1">
                  <c:v>173</c:v>
                </c:pt>
                <c:pt idx="2">
                  <c:v>175</c:v>
                </c:pt>
                <c:pt idx="3">
                  <c:v>175</c:v>
                </c:pt>
                <c:pt idx="4">
                  <c:v>161</c:v>
                </c:pt>
                <c:pt idx="5">
                  <c:v>157</c:v>
                </c:pt>
                <c:pt idx="6">
                  <c:v>154</c:v>
                </c:pt>
                <c:pt idx="7">
                  <c:v>156</c:v>
                </c:pt>
                <c:pt idx="8">
                  <c:v>149</c:v>
                </c:pt>
                <c:pt idx="9">
                  <c:v>155</c:v>
                </c:pt>
                <c:pt idx="10">
                  <c:v>160</c:v>
                </c:pt>
                <c:pt idx="11">
                  <c:v>161</c:v>
                </c:pt>
                <c:pt idx="12">
                  <c:v>161</c:v>
                </c:pt>
                <c:pt idx="13">
                  <c:v>155</c:v>
                </c:pt>
                <c:pt idx="14">
                  <c:v>159</c:v>
                </c:pt>
                <c:pt idx="15">
                  <c:v>155</c:v>
                </c:pt>
                <c:pt idx="16">
                  <c:v>155</c:v>
                </c:pt>
                <c:pt idx="17">
                  <c:v>158</c:v>
                </c:pt>
                <c:pt idx="18">
                  <c:v>158</c:v>
                </c:pt>
                <c:pt idx="19">
                  <c:v>154</c:v>
                </c:pt>
              </c:numCache>
            </c:numRef>
          </c:val>
          <c:smooth val="0"/>
          <c:extLst>
            <c:ext xmlns:c16="http://schemas.microsoft.com/office/drawing/2014/chart" uri="{C3380CC4-5D6E-409C-BE32-E72D297353CC}">
              <c16:uniqueId val="{00000000-0B41-4D3D-8BDC-AE878A4118DE}"/>
            </c:ext>
          </c:extLst>
        </c:ser>
        <c:dLbls>
          <c:showLegendKey val="0"/>
          <c:showVal val="0"/>
          <c:showCatName val="0"/>
          <c:showSerName val="0"/>
          <c:showPercent val="0"/>
          <c:showBubbleSize val="0"/>
        </c:dLbls>
        <c:smooth val="0"/>
        <c:axId val="439049456"/>
        <c:axId val="439050240"/>
      </c:lineChart>
      <c:dateAx>
        <c:axId val="43904945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9050240"/>
        <c:crosses val="autoZero"/>
        <c:auto val="1"/>
        <c:lblOffset val="100"/>
        <c:baseTimeUnit val="months"/>
      </c:dateAx>
      <c:valAx>
        <c:axId val="43905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904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'Ledeninfo ALV 2021'!$D$1</c:f>
              <c:strCache>
                <c:ptCount val="1"/>
                <c:pt idx="0">
                  <c:v>Percentage Jeugd &lt;18</c:v>
                </c:pt>
              </c:strCache>
            </c:strRef>
          </c:tx>
          <c:spPr>
            <a:ln w="28575" cap="rnd">
              <a:solidFill>
                <a:schemeClr val="accent1"/>
              </a:solidFill>
              <a:round/>
            </a:ln>
            <a:effectLst/>
          </c:spPr>
          <c:marker>
            <c:symbol val="none"/>
          </c:marker>
          <c:cat>
            <c:numRef>
              <c:f>'Ledeninfo ALV 2021'!$A$2:$A$21</c:f>
              <c:numCache>
                <c:formatCode>m/d/yyyy</c:formatCode>
                <c:ptCount val="20"/>
                <c:pt idx="0">
                  <c:v>42614</c:v>
                </c:pt>
                <c:pt idx="1">
                  <c:v>42705</c:v>
                </c:pt>
                <c:pt idx="2">
                  <c:v>42795</c:v>
                </c:pt>
                <c:pt idx="3">
                  <c:v>42887</c:v>
                </c:pt>
                <c:pt idx="4">
                  <c:v>42979</c:v>
                </c:pt>
                <c:pt idx="5">
                  <c:v>43070</c:v>
                </c:pt>
                <c:pt idx="6">
                  <c:v>43160</c:v>
                </c:pt>
                <c:pt idx="7">
                  <c:v>43252</c:v>
                </c:pt>
                <c:pt idx="8">
                  <c:v>43344</c:v>
                </c:pt>
                <c:pt idx="9">
                  <c:v>43435</c:v>
                </c:pt>
                <c:pt idx="10">
                  <c:v>43525</c:v>
                </c:pt>
                <c:pt idx="11">
                  <c:v>43617</c:v>
                </c:pt>
                <c:pt idx="12">
                  <c:v>43709</c:v>
                </c:pt>
                <c:pt idx="13">
                  <c:v>43800</c:v>
                </c:pt>
                <c:pt idx="14">
                  <c:v>43891</c:v>
                </c:pt>
                <c:pt idx="15">
                  <c:v>43983</c:v>
                </c:pt>
                <c:pt idx="16">
                  <c:v>44075</c:v>
                </c:pt>
                <c:pt idx="17">
                  <c:v>44166</c:v>
                </c:pt>
                <c:pt idx="18">
                  <c:v>44256</c:v>
                </c:pt>
                <c:pt idx="19">
                  <c:v>44348</c:v>
                </c:pt>
              </c:numCache>
            </c:numRef>
          </c:cat>
          <c:val>
            <c:numRef>
              <c:f>'Ledeninfo ALV 2021'!$D$2:$D$21</c:f>
              <c:numCache>
                <c:formatCode>General</c:formatCode>
                <c:ptCount val="20"/>
                <c:pt idx="0">
                  <c:v>28.07017543859649</c:v>
                </c:pt>
                <c:pt idx="1">
                  <c:v>32.369942196531795</c:v>
                </c:pt>
                <c:pt idx="2">
                  <c:v>32.571428571428577</c:v>
                </c:pt>
                <c:pt idx="3">
                  <c:v>31.428571428571427</c:v>
                </c:pt>
                <c:pt idx="4">
                  <c:v>29.19254658385093</c:v>
                </c:pt>
                <c:pt idx="5">
                  <c:v>28.662420382165603</c:v>
                </c:pt>
                <c:pt idx="6">
                  <c:v>27.922077922077921</c:v>
                </c:pt>
                <c:pt idx="7">
                  <c:v>28.846153846153843</c:v>
                </c:pt>
                <c:pt idx="8">
                  <c:v>26.845637583892618</c:v>
                </c:pt>
                <c:pt idx="9">
                  <c:v>27.741935483870968</c:v>
                </c:pt>
                <c:pt idx="10">
                  <c:v>28.125</c:v>
                </c:pt>
                <c:pt idx="11">
                  <c:v>27.950310559006208</c:v>
                </c:pt>
                <c:pt idx="12">
                  <c:v>27.950310559006208</c:v>
                </c:pt>
                <c:pt idx="13">
                  <c:v>29.032258064516132</c:v>
                </c:pt>
                <c:pt idx="14">
                  <c:v>28.30188679245283</c:v>
                </c:pt>
                <c:pt idx="15">
                  <c:v>27.741935483870968</c:v>
                </c:pt>
                <c:pt idx="16">
                  <c:v>27.741935483870968</c:v>
                </c:pt>
                <c:pt idx="17">
                  <c:v>28.481012658227851</c:v>
                </c:pt>
                <c:pt idx="18">
                  <c:v>29.11392405063291</c:v>
                </c:pt>
                <c:pt idx="19">
                  <c:v>27.922077922077921</c:v>
                </c:pt>
              </c:numCache>
            </c:numRef>
          </c:val>
          <c:smooth val="0"/>
          <c:extLst>
            <c:ext xmlns:c16="http://schemas.microsoft.com/office/drawing/2014/chart" uri="{C3380CC4-5D6E-409C-BE32-E72D297353CC}">
              <c16:uniqueId val="{00000000-EE05-43D7-A6C4-A315222DA82F}"/>
            </c:ext>
          </c:extLst>
        </c:ser>
        <c:dLbls>
          <c:showLegendKey val="0"/>
          <c:showVal val="0"/>
          <c:showCatName val="0"/>
          <c:showSerName val="0"/>
          <c:showPercent val="0"/>
          <c:showBubbleSize val="0"/>
        </c:dLbls>
        <c:smooth val="0"/>
        <c:axId val="439049064"/>
        <c:axId val="439050632"/>
      </c:lineChart>
      <c:dateAx>
        <c:axId val="43904906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9050632"/>
        <c:crosses val="autoZero"/>
        <c:auto val="1"/>
        <c:lblOffset val="100"/>
        <c:baseTimeUnit val="months"/>
      </c:dateAx>
      <c:valAx>
        <c:axId val="43905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9049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2353</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Francissen, Peter</dc:creator>
  <cp:keywords/>
  <dc:description/>
  <cp:lastModifiedBy>Peter</cp:lastModifiedBy>
  <cp:revision>3</cp:revision>
  <dcterms:created xsi:type="dcterms:W3CDTF">2021-06-12T08:49:00Z</dcterms:created>
  <dcterms:modified xsi:type="dcterms:W3CDTF">2022-04-23T08:48:00Z</dcterms:modified>
</cp:coreProperties>
</file>